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75B" w:rsidRPr="00CD22CB" w:rsidRDefault="0053175B" w:rsidP="0053175B">
      <w:pPr>
        <w:autoSpaceDE w:val="0"/>
        <w:autoSpaceDN w:val="0"/>
        <w:adjustRightInd w:val="0"/>
        <w:jc w:val="center"/>
        <w:rPr>
          <w:sz w:val="24"/>
          <w:szCs w:val="24"/>
          <w:lang w:val="en-GB"/>
        </w:rPr>
      </w:pPr>
    </w:p>
    <w:p w:rsidR="006F0A00" w:rsidRPr="00CD22CB" w:rsidRDefault="006F0A00" w:rsidP="006F0A00">
      <w:pPr>
        <w:autoSpaceDE w:val="0"/>
        <w:autoSpaceDN w:val="0"/>
        <w:adjustRightInd w:val="0"/>
        <w:jc w:val="center"/>
        <w:rPr>
          <w:sz w:val="24"/>
          <w:szCs w:val="24"/>
          <w:lang w:val="en-GB"/>
        </w:rPr>
      </w:pPr>
    </w:p>
    <w:p w:rsidR="006F0A00" w:rsidRPr="00CD22CB" w:rsidRDefault="006F0A00" w:rsidP="006F0A00">
      <w:pPr>
        <w:autoSpaceDE w:val="0"/>
        <w:autoSpaceDN w:val="0"/>
        <w:adjustRightInd w:val="0"/>
        <w:jc w:val="center"/>
        <w:rPr>
          <w:sz w:val="24"/>
          <w:szCs w:val="24"/>
          <w:lang w:val="en-GB"/>
        </w:rPr>
      </w:pPr>
    </w:p>
    <w:p w:rsidR="006F0A00" w:rsidRPr="00CD22CB" w:rsidRDefault="00BB42C8" w:rsidP="006F0A00">
      <w:pPr>
        <w:autoSpaceDE w:val="0"/>
        <w:autoSpaceDN w:val="0"/>
        <w:adjustRightInd w:val="0"/>
        <w:jc w:val="center"/>
        <w:rPr>
          <w:b/>
          <w:bCs/>
          <w:sz w:val="36"/>
          <w:szCs w:val="32"/>
          <w:lang w:val="en-GB"/>
        </w:rPr>
      </w:pPr>
      <w:r w:rsidRPr="00CD22CB">
        <w:rPr>
          <w:b/>
          <w:bCs/>
          <w:sz w:val="36"/>
          <w:szCs w:val="32"/>
          <w:lang w:val="en-GB"/>
        </w:rPr>
        <w:t>PETROLEUM INDUSTRY BILL</w:t>
      </w:r>
    </w:p>
    <w:p w:rsidR="006F0A00" w:rsidRPr="00CD22CB" w:rsidRDefault="00FB0ABE" w:rsidP="006F0A00">
      <w:pPr>
        <w:autoSpaceDE w:val="0"/>
        <w:autoSpaceDN w:val="0"/>
        <w:adjustRightInd w:val="0"/>
        <w:jc w:val="center"/>
        <w:rPr>
          <w:b/>
          <w:bCs/>
          <w:sz w:val="32"/>
          <w:szCs w:val="32"/>
          <w:lang w:val="en-GB"/>
        </w:rPr>
      </w:pPr>
      <w:r w:rsidRPr="00CD22CB">
        <w:rPr>
          <w:b/>
          <w:bCs/>
          <w:sz w:val="32"/>
          <w:szCs w:val="32"/>
          <w:lang w:val="en-GB"/>
        </w:rPr>
        <w:t>201</w:t>
      </w:r>
      <w:r w:rsidR="004672A7" w:rsidRPr="00CD22CB">
        <w:rPr>
          <w:b/>
          <w:bCs/>
          <w:sz w:val="32"/>
          <w:szCs w:val="32"/>
          <w:lang w:val="en-GB"/>
        </w:rPr>
        <w:t>2</w:t>
      </w:r>
    </w:p>
    <w:p w:rsidR="006F0A00" w:rsidRPr="00CD22CB" w:rsidRDefault="006F0A00" w:rsidP="006F0A00">
      <w:pPr>
        <w:autoSpaceDE w:val="0"/>
        <w:autoSpaceDN w:val="0"/>
        <w:adjustRightInd w:val="0"/>
        <w:rPr>
          <w:b/>
          <w:bCs/>
          <w:sz w:val="28"/>
          <w:szCs w:val="28"/>
          <w:lang w:val="en-GB"/>
        </w:rPr>
      </w:pPr>
    </w:p>
    <w:p w:rsidR="006F0A00" w:rsidRPr="00CD22CB" w:rsidRDefault="006F0A00" w:rsidP="006F0A00">
      <w:pPr>
        <w:autoSpaceDE w:val="0"/>
        <w:autoSpaceDN w:val="0"/>
        <w:adjustRightInd w:val="0"/>
        <w:rPr>
          <w:b/>
          <w:bCs/>
          <w:sz w:val="28"/>
          <w:szCs w:val="28"/>
          <w:lang w:val="en-GB"/>
        </w:rPr>
      </w:pPr>
    </w:p>
    <w:p w:rsidR="006F0A00" w:rsidRPr="00CD22CB" w:rsidRDefault="00C2095A" w:rsidP="006F0A00">
      <w:pPr>
        <w:autoSpaceDE w:val="0"/>
        <w:autoSpaceDN w:val="0"/>
        <w:adjustRightInd w:val="0"/>
        <w:jc w:val="center"/>
        <w:rPr>
          <w:sz w:val="16"/>
          <w:lang w:val="en-GB"/>
        </w:rPr>
      </w:pPr>
      <w:r w:rsidRPr="00CD22CB">
        <w:rPr>
          <w:noProof/>
          <w:sz w:val="16"/>
        </w:rPr>
        <w:drawing>
          <wp:inline distT="0" distB="0" distL="0" distR="0">
            <wp:extent cx="733425" cy="690880"/>
            <wp:effectExtent l="19050" t="0" r="952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733425" cy="690880"/>
                    </a:xfrm>
                    <a:prstGeom prst="rect">
                      <a:avLst/>
                    </a:prstGeom>
                    <a:noFill/>
                    <a:ln w="9525">
                      <a:noFill/>
                      <a:miter lim="800000"/>
                      <a:headEnd/>
                      <a:tailEnd/>
                    </a:ln>
                  </pic:spPr>
                </pic:pic>
              </a:graphicData>
            </a:graphic>
          </wp:inline>
        </w:drawing>
      </w:r>
    </w:p>
    <w:p w:rsidR="006F0A00" w:rsidRPr="00CD22CB" w:rsidRDefault="006F0A00" w:rsidP="006F0A00">
      <w:pPr>
        <w:autoSpaceDE w:val="0"/>
        <w:autoSpaceDN w:val="0"/>
        <w:adjustRightInd w:val="0"/>
        <w:jc w:val="center"/>
        <w:rPr>
          <w:sz w:val="24"/>
          <w:szCs w:val="24"/>
          <w:lang w:val="en-GB"/>
        </w:rPr>
      </w:pPr>
    </w:p>
    <w:p w:rsidR="006F0A00" w:rsidRPr="00CD22CB" w:rsidRDefault="006F0A00" w:rsidP="006F0A00">
      <w:pPr>
        <w:autoSpaceDE w:val="0"/>
        <w:autoSpaceDN w:val="0"/>
        <w:adjustRightInd w:val="0"/>
        <w:jc w:val="center"/>
        <w:rPr>
          <w:sz w:val="24"/>
          <w:szCs w:val="24"/>
          <w:lang w:val="en-GB"/>
        </w:rPr>
      </w:pPr>
    </w:p>
    <w:p w:rsidR="006F0A00" w:rsidRPr="00CD22CB" w:rsidRDefault="006F0A00" w:rsidP="006F0A00">
      <w:pPr>
        <w:autoSpaceDE w:val="0"/>
        <w:autoSpaceDN w:val="0"/>
        <w:adjustRightInd w:val="0"/>
        <w:jc w:val="center"/>
        <w:rPr>
          <w:sz w:val="24"/>
          <w:szCs w:val="24"/>
          <w:lang w:val="en-GB"/>
        </w:rPr>
      </w:pPr>
    </w:p>
    <w:p w:rsidR="006F0A00" w:rsidRPr="00CD22CB" w:rsidRDefault="006F0A00" w:rsidP="006F0A00">
      <w:pPr>
        <w:autoSpaceDE w:val="0"/>
        <w:autoSpaceDN w:val="0"/>
        <w:adjustRightInd w:val="0"/>
        <w:jc w:val="center"/>
        <w:rPr>
          <w:sz w:val="24"/>
          <w:szCs w:val="24"/>
          <w:lang w:val="en-GB"/>
        </w:rPr>
      </w:pPr>
    </w:p>
    <w:p w:rsidR="006F0A00" w:rsidRPr="00CD22CB" w:rsidRDefault="006F0A00" w:rsidP="006F0A00">
      <w:pPr>
        <w:autoSpaceDE w:val="0"/>
        <w:autoSpaceDN w:val="0"/>
        <w:adjustRightInd w:val="0"/>
        <w:rPr>
          <w:sz w:val="24"/>
          <w:szCs w:val="24"/>
          <w:lang w:val="en-GB"/>
        </w:rPr>
      </w:pPr>
    </w:p>
    <w:p w:rsidR="006F0A00" w:rsidRPr="00CD22CB" w:rsidRDefault="006F0A00" w:rsidP="006F0A00">
      <w:pPr>
        <w:autoSpaceDE w:val="0"/>
        <w:autoSpaceDN w:val="0"/>
        <w:adjustRightInd w:val="0"/>
        <w:rPr>
          <w:sz w:val="24"/>
          <w:szCs w:val="24"/>
          <w:lang w:val="en-GB"/>
        </w:rPr>
      </w:pPr>
    </w:p>
    <w:p w:rsidR="006F0A00" w:rsidRPr="00CD22CB" w:rsidRDefault="00BB42C8" w:rsidP="006F0A00">
      <w:pPr>
        <w:autoSpaceDE w:val="0"/>
        <w:autoSpaceDN w:val="0"/>
        <w:adjustRightInd w:val="0"/>
        <w:jc w:val="center"/>
        <w:rPr>
          <w:b/>
          <w:sz w:val="32"/>
          <w:szCs w:val="28"/>
          <w:lang w:val="en-GB"/>
        </w:rPr>
      </w:pPr>
      <w:r w:rsidRPr="00CD22CB">
        <w:rPr>
          <w:b/>
          <w:sz w:val="32"/>
          <w:szCs w:val="28"/>
          <w:lang w:val="en-GB"/>
        </w:rPr>
        <w:t>A BILL</w:t>
      </w:r>
    </w:p>
    <w:p w:rsidR="006F0A00" w:rsidRPr="00CD22CB" w:rsidRDefault="006F0A00" w:rsidP="006F0A00">
      <w:pPr>
        <w:autoSpaceDE w:val="0"/>
        <w:autoSpaceDN w:val="0"/>
        <w:adjustRightInd w:val="0"/>
        <w:jc w:val="center"/>
        <w:rPr>
          <w:sz w:val="24"/>
          <w:szCs w:val="24"/>
          <w:lang w:val="en-GB"/>
        </w:rPr>
      </w:pPr>
    </w:p>
    <w:p w:rsidR="006F0A00" w:rsidRPr="00CD22CB" w:rsidRDefault="006F0A00" w:rsidP="006F0A00">
      <w:pPr>
        <w:autoSpaceDE w:val="0"/>
        <w:autoSpaceDN w:val="0"/>
        <w:adjustRightInd w:val="0"/>
        <w:jc w:val="center"/>
        <w:rPr>
          <w:b/>
          <w:sz w:val="24"/>
          <w:szCs w:val="24"/>
          <w:lang w:val="en-GB"/>
        </w:rPr>
      </w:pPr>
    </w:p>
    <w:p w:rsidR="006F0A00" w:rsidRPr="00CD22CB" w:rsidRDefault="00BB42C8" w:rsidP="006F0A00">
      <w:pPr>
        <w:autoSpaceDE w:val="0"/>
        <w:autoSpaceDN w:val="0"/>
        <w:adjustRightInd w:val="0"/>
        <w:jc w:val="center"/>
        <w:rPr>
          <w:b/>
          <w:sz w:val="26"/>
          <w:szCs w:val="24"/>
          <w:lang w:val="en-GB"/>
        </w:rPr>
      </w:pPr>
      <w:r w:rsidRPr="00CD22CB">
        <w:rPr>
          <w:b/>
          <w:sz w:val="26"/>
          <w:szCs w:val="24"/>
          <w:lang w:val="en-GB"/>
        </w:rPr>
        <w:t>FOR</w:t>
      </w:r>
    </w:p>
    <w:p w:rsidR="006F0A00" w:rsidRPr="00CD22CB" w:rsidRDefault="006F0A00" w:rsidP="006F0A00">
      <w:pPr>
        <w:autoSpaceDE w:val="0"/>
        <w:autoSpaceDN w:val="0"/>
        <w:adjustRightInd w:val="0"/>
        <w:jc w:val="center"/>
        <w:rPr>
          <w:b/>
          <w:sz w:val="24"/>
          <w:szCs w:val="24"/>
          <w:lang w:val="en-GB"/>
        </w:rPr>
      </w:pPr>
    </w:p>
    <w:p w:rsidR="006F0A00" w:rsidRPr="00CD22CB" w:rsidRDefault="006F0A00" w:rsidP="006F0A00">
      <w:pPr>
        <w:autoSpaceDE w:val="0"/>
        <w:autoSpaceDN w:val="0"/>
        <w:adjustRightInd w:val="0"/>
        <w:jc w:val="center"/>
        <w:rPr>
          <w:b/>
          <w:sz w:val="24"/>
          <w:szCs w:val="24"/>
          <w:lang w:val="en-GB"/>
        </w:rPr>
      </w:pPr>
    </w:p>
    <w:p w:rsidR="006F0A00" w:rsidRPr="00CD22CB" w:rsidRDefault="006F0A00" w:rsidP="006F0A00">
      <w:pPr>
        <w:autoSpaceDE w:val="0"/>
        <w:autoSpaceDN w:val="0"/>
        <w:adjustRightInd w:val="0"/>
        <w:jc w:val="center"/>
        <w:rPr>
          <w:b/>
          <w:sz w:val="24"/>
          <w:szCs w:val="24"/>
          <w:lang w:val="en-GB"/>
        </w:rPr>
      </w:pPr>
    </w:p>
    <w:p w:rsidR="006F0A00" w:rsidRPr="00CD22CB" w:rsidRDefault="00BB42C8" w:rsidP="006F0A00">
      <w:pPr>
        <w:autoSpaceDE w:val="0"/>
        <w:autoSpaceDN w:val="0"/>
        <w:adjustRightInd w:val="0"/>
        <w:jc w:val="center"/>
        <w:rPr>
          <w:b/>
          <w:sz w:val="28"/>
          <w:szCs w:val="24"/>
          <w:lang w:val="en-GB"/>
        </w:rPr>
      </w:pPr>
      <w:r w:rsidRPr="00CD22CB">
        <w:rPr>
          <w:b/>
          <w:sz w:val="28"/>
          <w:szCs w:val="24"/>
          <w:lang w:val="en-GB"/>
        </w:rPr>
        <w:t>AN ACT TO PROVIDE FOR THE ESTABLISHMENT OF THE LEGAL AND REGULATORY FRAMEWORK, INSTITUTIONS AND REGULATORY AUTHORITIES FOR THE NIGERIAN PETROLEUM INDUSTRY; ESTABLISH GUIDELINES FOR THE OPERATION OF THE UPSTREAM AND DOWNSTREAM SECTORS.</w:t>
      </w:r>
    </w:p>
    <w:p w:rsidR="006F0A00" w:rsidRPr="00CD22CB" w:rsidRDefault="006F0A00" w:rsidP="006F0A00">
      <w:pPr>
        <w:jc w:val="center"/>
        <w:rPr>
          <w:b/>
          <w:lang w:val="en-GB"/>
        </w:rPr>
      </w:pPr>
    </w:p>
    <w:p w:rsidR="006F0A00" w:rsidRPr="00CD22CB" w:rsidRDefault="006F0A00" w:rsidP="006F0A00">
      <w:pPr>
        <w:jc w:val="center"/>
        <w:rPr>
          <w:sz w:val="24"/>
          <w:szCs w:val="24"/>
          <w:lang w:val="en-GB"/>
        </w:rPr>
      </w:pPr>
    </w:p>
    <w:p w:rsidR="006F0A00" w:rsidRPr="00CD22CB" w:rsidRDefault="006F0A00" w:rsidP="006F0A00">
      <w:pPr>
        <w:jc w:val="center"/>
        <w:rPr>
          <w:sz w:val="24"/>
          <w:szCs w:val="24"/>
          <w:lang w:val="en-GB"/>
        </w:rPr>
      </w:pPr>
    </w:p>
    <w:p w:rsidR="006F0A00" w:rsidRPr="00CD22CB" w:rsidRDefault="006F0A00" w:rsidP="006F0A00">
      <w:pPr>
        <w:jc w:val="center"/>
        <w:rPr>
          <w:b/>
          <w:lang w:val="en-GB"/>
        </w:rPr>
      </w:pPr>
    </w:p>
    <w:p w:rsidR="006F0A00" w:rsidRPr="00CD22CB" w:rsidRDefault="006F0A00" w:rsidP="006F0A00">
      <w:pPr>
        <w:jc w:val="center"/>
        <w:rPr>
          <w:b/>
          <w:lang w:val="en-GB"/>
        </w:rPr>
      </w:pPr>
    </w:p>
    <w:p w:rsidR="006F0A00" w:rsidRPr="00CD22CB" w:rsidRDefault="006F0A00" w:rsidP="006F0A00">
      <w:pPr>
        <w:jc w:val="center"/>
        <w:rPr>
          <w:b/>
          <w:lang w:val="en-GB"/>
        </w:rPr>
      </w:pPr>
    </w:p>
    <w:p w:rsidR="006F0A00" w:rsidRPr="00CD22CB" w:rsidRDefault="006F0A00" w:rsidP="006F0A00">
      <w:pPr>
        <w:jc w:val="center"/>
        <w:rPr>
          <w:b/>
          <w:lang w:val="en-GB"/>
        </w:rPr>
      </w:pPr>
    </w:p>
    <w:p w:rsidR="006F0A00" w:rsidRPr="00CD22CB" w:rsidRDefault="006F0A00" w:rsidP="006F0A00">
      <w:pPr>
        <w:jc w:val="center"/>
        <w:rPr>
          <w:b/>
          <w:i/>
          <w:lang w:val="en-GB"/>
        </w:rPr>
      </w:pPr>
    </w:p>
    <w:p w:rsidR="006F0A00" w:rsidRPr="00CD22CB" w:rsidRDefault="006F0A00" w:rsidP="006F0A00">
      <w:pPr>
        <w:jc w:val="center"/>
        <w:rPr>
          <w:b/>
          <w:i/>
          <w:lang w:val="en-GB"/>
        </w:rPr>
      </w:pPr>
    </w:p>
    <w:p w:rsidR="006F0A00" w:rsidRPr="00CD22CB" w:rsidRDefault="00BB42C8">
      <w:pPr>
        <w:rPr>
          <w:b/>
          <w:bCs/>
          <w:sz w:val="20"/>
          <w:szCs w:val="18"/>
          <w:lang w:val="en-GB"/>
        </w:rPr>
      </w:pPr>
      <w:r w:rsidRPr="00CD22CB">
        <w:rPr>
          <w:b/>
          <w:caps/>
          <w:sz w:val="20"/>
          <w:szCs w:val="18"/>
          <w:lang w:val="en-GB"/>
        </w:rPr>
        <w:br w:type="page"/>
      </w:r>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r w:rsidRPr="00687107">
        <w:rPr>
          <w:b/>
          <w:caps w:val="0"/>
          <w:szCs w:val="18"/>
          <w:lang w:val="en-GB"/>
        </w:rPr>
        <w:lastRenderedPageBreak/>
        <w:fldChar w:fldCharType="begin"/>
      </w:r>
      <w:r w:rsidR="00BB42C8" w:rsidRPr="00415A4E">
        <w:rPr>
          <w:b/>
          <w:caps w:val="0"/>
          <w:szCs w:val="18"/>
          <w:lang w:val="en-GB"/>
        </w:rPr>
        <w:instrText xml:space="preserve"> TOC \h \z \t "Heading PIB,2,Heading PIB Non Numbered,1" </w:instrText>
      </w:r>
      <w:r w:rsidRPr="00687107">
        <w:rPr>
          <w:b/>
          <w:caps w:val="0"/>
          <w:szCs w:val="18"/>
          <w:lang w:val="en-GB"/>
        </w:rPr>
        <w:fldChar w:fldCharType="separate"/>
      </w:r>
      <w:hyperlink w:anchor="_Toc325049347" w:history="1">
        <w:r w:rsidR="002049C5" w:rsidRPr="00931F4B">
          <w:rPr>
            <w:rStyle w:val="Hyperlink"/>
            <w:rFonts w:cs="Arial"/>
            <w:noProof/>
            <w:lang w:val="en-GB"/>
          </w:rPr>
          <w:t>Part I – Fundamental Objectives</w:t>
        </w:r>
        <w:r w:rsidR="002049C5">
          <w:rPr>
            <w:noProof/>
            <w:webHidden/>
          </w:rPr>
          <w:tab/>
        </w:r>
        <w:r>
          <w:rPr>
            <w:noProof/>
            <w:webHidden/>
          </w:rPr>
          <w:fldChar w:fldCharType="begin"/>
        </w:r>
        <w:r w:rsidR="002049C5">
          <w:rPr>
            <w:noProof/>
            <w:webHidden/>
          </w:rPr>
          <w:instrText xml:space="preserve"> PAGEREF _Toc325049347 \h </w:instrText>
        </w:r>
        <w:r>
          <w:rPr>
            <w:noProof/>
            <w:webHidden/>
          </w:rPr>
        </w:r>
        <w:r>
          <w:rPr>
            <w:noProof/>
            <w:webHidden/>
          </w:rPr>
          <w:fldChar w:fldCharType="separate"/>
        </w:r>
        <w:r w:rsidR="002049C5">
          <w:rPr>
            <w:noProof/>
            <w:webHidden/>
          </w:rPr>
          <w:t>14</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48" w:history="1">
        <w:r w:rsidR="002049C5" w:rsidRPr="00931F4B">
          <w:rPr>
            <w:rStyle w:val="Hyperlink"/>
          </w:rPr>
          <w:t>1.</w:t>
        </w:r>
        <w:r w:rsidR="002049C5" w:rsidRPr="00931F4B">
          <w:rPr>
            <w:rStyle w:val="Hyperlink"/>
            <w:rFonts w:cs="Arial"/>
          </w:rPr>
          <w:t xml:space="preserve"> Objectives</w:t>
        </w:r>
        <w:r w:rsidR="002049C5">
          <w:rPr>
            <w:webHidden/>
          </w:rPr>
          <w:tab/>
        </w:r>
        <w:r>
          <w:rPr>
            <w:webHidden/>
          </w:rPr>
          <w:fldChar w:fldCharType="begin"/>
        </w:r>
        <w:r w:rsidR="002049C5">
          <w:rPr>
            <w:webHidden/>
          </w:rPr>
          <w:instrText xml:space="preserve"> PAGEREF _Toc325049348 \h </w:instrText>
        </w:r>
        <w:r>
          <w:rPr>
            <w:webHidden/>
          </w:rPr>
        </w:r>
        <w:r>
          <w:rPr>
            <w:webHidden/>
          </w:rPr>
          <w:fldChar w:fldCharType="separate"/>
        </w:r>
        <w:r w:rsidR="002049C5">
          <w:rPr>
            <w:webHidden/>
          </w:rPr>
          <w:t>14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49" w:history="1">
        <w:r w:rsidR="002049C5" w:rsidRPr="00931F4B">
          <w:rPr>
            <w:rStyle w:val="Hyperlink"/>
          </w:rPr>
          <w:t>2.</w:t>
        </w:r>
        <w:r w:rsidR="002049C5" w:rsidRPr="00931F4B">
          <w:rPr>
            <w:rStyle w:val="Hyperlink"/>
            <w:rFonts w:cs="Arial"/>
          </w:rPr>
          <w:t xml:space="preserve"> Vesting of ownership of petroleum</w:t>
        </w:r>
        <w:r w:rsidR="002049C5">
          <w:rPr>
            <w:webHidden/>
          </w:rPr>
          <w:tab/>
        </w:r>
        <w:r>
          <w:rPr>
            <w:webHidden/>
          </w:rPr>
          <w:fldChar w:fldCharType="begin"/>
        </w:r>
        <w:r w:rsidR="002049C5">
          <w:rPr>
            <w:webHidden/>
          </w:rPr>
          <w:instrText xml:space="preserve"> PAGEREF _Toc325049349 \h </w:instrText>
        </w:r>
        <w:r>
          <w:rPr>
            <w:webHidden/>
          </w:rPr>
        </w:r>
        <w:r>
          <w:rPr>
            <w:webHidden/>
          </w:rPr>
          <w:fldChar w:fldCharType="separate"/>
        </w:r>
        <w:r w:rsidR="002049C5">
          <w:rPr>
            <w:webHidden/>
          </w:rPr>
          <w:t>14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50" w:history="1">
        <w:r w:rsidR="002049C5" w:rsidRPr="00931F4B">
          <w:rPr>
            <w:rStyle w:val="Hyperlink"/>
          </w:rPr>
          <w:t>3.</w:t>
        </w:r>
        <w:r w:rsidR="002049C5" w:rsidRPr="00931F4B">
          <w:rPr>
            <w:rStyle w:val="Hyperlink"/>
            <w:rFonts w:cs="Arial"/>
          </w:rPr>
          <w:t xml:space="preserve"> Management of petroleum resources</w:t>
        </w:r>
        <w:r w:rsidR="002049C5">
          <w:rPr>
            <w:webHidden/>
          </w:rPr>
          <w:tab/>
        </w:r>
        <w:r>
          <w:rPr>
            <w:webHidden/>
          </w:rPr>
          <w:fldChar w:fldCharType="begin"/>
        </w:r>
        <w:r w:rsidR="002049C5">
          <w:rPr>
            <w:webHidden/>
          </w:rPr>
          <w:instrText xml:space="preserve"> PAGEREF _Toc325049350 \h </w:instrText>
        </w:r>
        <w:r>
          <w:rPr>
            <w:webHidden/>
          </w:rPr>
        </w:r>
        <w:r>
          <w:rPr>
            <w:webHidden/>
          </w:rPr>
          <w:fldChar w:fldCharType="separate"/>
        </w:r>
        <w:r w:rsidR="002049C5">
          <w:rPr>
            <w:webHidden/>
          </w:rPr>
          <w:t>14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51" w:history="1">
        <w:r w:rsidR="002049C5" w:rsidRPr="00931F4B">
          <w:rPr>
            <w:rStyle w:val="Hyperlink"/>
          </w:rPr>
          <w:t>4. Transparency and good governance</w:t>
        </w:r>
        <w:r w:rsidR="002049C5">
          <w:rPr>
            <w:webHidden/>
          </w:rPr>
          <w:tab/>
        </w:r>
        <w:r>
          <w:rPr>
            <w:webHidden/>
          </w:rPr>
          <w:fldChar w:fldCharType="begin"/>
        </w:r>
        <w:r w:rsidR="002049C5">
          <w:rPr>
            <w:webHidden/>
          </w:rPr>
          <w:instrText xml:space="preserve"> PAGEREF _Toc325049351 \h </w:instrText>
        </w:r>
        <w:r>
          <w:rPr>
            <w:webHidden/>
          </w:rPr>
        </w:r>
        <w:r>
          <w:rPr>
            <w:webHidden/>
          </w:rPr>
          <w:fldChar w:fldCharType="separate"/>
        </w:r>
        <w:r w:rsidR="002049C5">
          <w:rPr>
            <w:webHidden/>
          </w:rPr>
          <w:t>15</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352" w:history="1">
        <w:r w:rsidR="002049C5" w:rsidRPr="00931F4B">
          <w:rPr>
            <w:rStyle w:val="Hyperlink"/>
            <w:rFonts w:cs="Arial"/>
            <w:noProof/>
            <w:lang w:val="en-GB"/>
          </w:rPr>
          <w:t>PART II – INSTITUTIONS</w:t>
        </w:r>
        <w:r w:rsidR="002049C5">
          <w:rPr>
            <w:noProof/>
            <w:webHidden/>
          </w:rPr>
          <w:tab/>
        </w:r>
        <w:r>
          <w:rPr>
            <w:noProof/>
            <w:webHidden/>
          </w:rPr>
          <w:fldChar w:fldCharType="begin"/>
        </w:r>
        <w:r w:rsidR="002049C5">
          <w:rPr>
            <w:noProof/>
            <w:webHidden/>
          </w:rPr>
          <w:instrText xml:space="preserve"> PAGEREF _Toc325049352 \h </w:instrText>
        </w:r>
        <w:r>
          <w:rPr>
            <w:noProof/>
            <w:webHidden/>
          </w:rPr>
        </w:r>
        <w:r>
          <w:rPr>
            <w:noProof/>
            <w:webHidden/>
          </w:rPr>
          <w:fldChar w:fldCharType="separate"/>
        </w:r>
        <w:r w:rsidR="002049C5">
          <w:rPr>
            <w:noProof/>
            <w:webHidden/>
          </w:rPr>
          <w:t>15</w:t>
        </w:r>
        <w:r>
          <w:rPr>
            <w:noProof/>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353" w:history="1">
        <w:r w:rsidR="002049C5" w:rsidRPr="00931F4B">
          <w:rPr>
            <w:rStyle w:val="Hyperlink"/>
            <w:rFonts w:cs="Arial"/>
            <w:noProof/>
            <w:lang w:val="en-GB"/>
          </w:rPr>
          <w:t>Chapter A: The Minister</w:t>
        </w:r>
        <w:r w:rsidR="002049C5">
          <w:rPr>
            <w:noProof/>
            <w:webHidden/>
          </w:rPr>
          <w:tab/>
        </w:r>
        <w:r>
          <w:rPr>
            <w:noProof/>
            <w:webHidden/>
          </w:rPr>
          <w:fldChar w:fldCharType="begin"/>
        </w:r>
        <w:r w:rsidR="002049C5">
          <w:rPr>
            <w:noProof/>
            <w:webHidden/>
          </w:rPr>
          <w:instrText xml:space="preserve"> PAGEREF _Toc325049353 \h </w:instrText>
        </w:r>
        <w:r>
          <w:rPr>
            <w:noProof/>
            <w:webHidden/>
          </w:rPr>
        </w:r>
        <w:r>
          <w:rPr>
            <w:noProof/>
            <w:webHidden/>
          </w:rPr>
          <w:fldChar w:fldCharType="separate"/>
        </w:r>
        <w:r w:rsidR="002049C5">
          <w:rPr>
            <w:noProof/>
            <w:webHidden/>
          </w:rPr>
          <w:t>15</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54" w:history="1">
        <w:r w:rsidR="002049C5" w:rsidRPr="00931F4B">
          <w:rPr>
            <w:rStyle w:val="Hyperlink"/>
          </w:rPr>
          <w:t>5.</w:t>
        </w:r>
        <w:r w:rsidR="002049C5" w:rsidRPr="00931F4B">
          <w:rPr>
            <w:rStyle w:val="Hyperlink"/>
            <w:rFonts w:cs="Arial"/>
          </w:rPr>
          <w:t xml:space="preserve"> The Minister</w:t>
        </w:r>
        <w:r w:rsidR="002049C5">
          <w:rPr>
            <w:webHidden/>
          </w:rPr>
          <w:tab/>
        </w:r>
        <w:r>
          <w:rPr>
            <w:webHidden/>
          </w:rPr>
          <w:fldChar w:fldCharType="begin"/>
        </w:r>
        <w:r w:rsidR="002049C5">
          <w:rPr>
            <w:webHidden/>
          </w:rPr>
          <w:instrText xml:space="preserve"> PAGEREF _Toc325049354 \h </w:instrText>
        </w:r>
        <w:r>
          <w:rPr>
            <w:webHidden/>
          </w:rPr>
        </w:r>
        <w:r>
          <w:rPr>
            <w:webHidden/>
          </w:rPr>
          <w:fldChar w:fldCharType="separate"/>
        </w:r>
        <w:r w:rsidR="002049C5">
          <w:rPr>
            <w:webHidden/>
          </w:rPr>
          <w:t>15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55" w:history="1">
        <w:r w:rsidR="002049C5" w:rsidRPr="00931F4B">
          <w:rPr>
            <w:rStyle w:val="Hyperlink"/>
          </w:rPr>
          <w:t>6.</w:t>
        </w:r>
        <w:r w:rsidR="002049C5" w:rsidRPr="00931F4B">
          <w:rPr>
            <w:rStyle w:val="Hyperlink"/>
            <w:rFonts w:cs="Arial"/>
          </w:rPr>
          <w:t xml:space="preserve"> Functions of the Minister</w:t>
        </w:r>
        <w:r w:rsidR="002049C5">
          <w:rPr>
            <w:webHidden/>
          </w:rPr>
          <w:tab/>
        </w:r>
        <w:r>
          <w:rPr>
            <w:webHidden/>
          </w:rPr>
          <w:fldChar w:fldCharType="begin"/>
        </w:r>
        <w:r w:rsidR="002049C5">
          <w:rPr>
            <w:webHidden/>
          </w:rPr>
          <w:instrText xml:space="preserve"> PAGEREF _Toc325049355 \h </w:instrText>
        </w:r>
        <w:r>
          <w:rPr>
            <w:webHidden/>
          </w:rPr>
        </w:r>
        <w:r>
          <w:rPr>
            <w:webHidden/>
          </w:rPr>
          <w:fldChar w:fldCharType="separate"/>
        </w:r>
        <w:r w:rsidR="002049C5">
          <w:rPr>
            <w:webHidden/>
          </w:rPr>
          <w:t>15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56" w:history="1">
        <w:r w:rsidR="002049C5" w:rsidRPr="00931F4B">
          <w:rPr>
            <w:rStyle w:val="Hyperlink"/>
          </w:rPr>
          <w:t>7.</w:t>
        </w:r>
        <w:r w:rsidR="002049C5" w:rsidRPr="00931F4B">
          <w:rPr>
            <w:rStyle w:val="Hyperlink"/>
            <w:rFonts w:cs="Arial"/>
          </w:rPr>
          <w:t xml:space="preserve"> Regulations</w:t>
        </w:r>
        <w:r w:rsidR="002049C5">
          <w:rPr>
            <w:webHidden/>
          </w:rPr>
          <w:tab/>
        </w:r>
        <w:r>
          <w:rPr>
            <w:webHidden/>
          </w:rPr>
          <w:fldChar w:fldCharType="begin"/>
        </w:r>
        <w:r w:rsidR="002049C5">
          <w:rPr>
            <w:webHidden/>
          </w:rPr>
          <w:instrText xml:space="preserve"> PAGEREF _Toc325049356 \h </w:instrText>
        </w:r>
        <w:r>
          <w:rPr>
            <w:webHidden/>
          </w:rPr>
        </w:r>
        <w:r>
          <w:rPr>
            <w:webHidden/>
          </w:rPr>
          <w:fldChar w:fldCharType="separate"/>
        </w:r>
        <w:r w:rsidR="002049C5">
          <w:rPr>
            <w:webHidden/>
          </w:rPr>
          <w:t>16</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357" w:history="1">
        <w:r w:rsidR="002049C5" w:rsidRPr="00931F4B">
          <w:rPr>
            <w:rStyle w:val="Hyperlink"/>
            <w:rFonts w:cs="Arial"/>
            <w:noProof/>
            <w:lang w:val="en-GB"/>
          </w:rPr>
          <w:t>Chapter b: The National Petroleum DIRECTORATE</w:t>
        </w:r>
        <w:r w:rsidR="002049C5">
          <w:rPr>
            <w:noProof/>
            <w:webHidden/>
          </w:rPr>
          <w:tab/>
        </w:r>
        <w:r>
          <w:rPr>
            <w:noProof/>
            <w:webHidden/>
          </w:rPr>
          <w:fldChar w:fldCharType="begin"/>
        </w:r>
        <w:r w:rsidR="002049C5">
          <w:rPr>
            <w:noProof/>
            <w:webHidden/>
          </w:rPr>
          <w:instrText xml:space="preserve"> PAGEREF _Toc325049357 \h </w:instrText>
        </w:r>
        <w:r>
          <w:rPr>
            <w:noProof/>
            <w:webHidden/>
          </w:rPr>
        </w:r>
        <w:r>
          <w:rPr>
            <w:noProof/>
            <w:webHidden/>
          </w:rPr>
          <w:fldChar w:fldCharType="separate"/>
        </w:r>
        <w:r w:rsidR="002049C5">
          <w:rPr>
            <w:noProof/>
            <w:webHidden/>
          </w:rPr>
          <w:t>17</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58" w:history="1">
        <w:r w:rsidR="002049C5" w:rsidRPr="00931F4B">
          <w:rPr>
            <w:rStyle w:val="Hyperlink"/>
          </w:rPr>
          <w:t>8.</w:t>
        </w:r>
        <w:r w:rsidR="002049C5" w:rsidRPr="00931F4B">
          <w:rPr>
            <w:rStyle w:val="Hyperlink"/>
            <w:rFonts w:cs="Arial"/>
          </w:rPr>
          <w:t xml:space="preserve"> Establishment of the National Petroleum Directorate</w:t>
        </w:r>
        <w:r w:rsidR="002049C5">
          <w:rPr>
            <w:webHidden/>
          </w:rPr>
          <w:tab/>
        </w:r>
        <w:r>
          <w:rPr>
            <w:webHidden/>
          </w:rPr>
          <w:fldChar w:fldCharType="begin"/>
        </w:r>
        <w:r w:rsidR="002049C5">
          <w:rPr>
            <w:webHidden/>
          </w:rPr>
          <w:instrText xml:space="preserve"> PAGEREF _Toc325049358 \h </w:instrText>
        </w:r>
        <w:r>
          <w:rPr>
            <w:webHidden/>
          </w:rPr>
        </w:r>
        <w:r>
          <w:rPr>
            <w:webHidden/>
          </w:rPr>
          <w:fldChar w:fldCharType="separate"/>
        </w:r>
        <w:r w:rsidR="002049C5">
          <w:rPr>
            <w:webHidden/>
          </w:rPr>
          <w:t>17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59" w:history="1">
        <w:r w:rsidR="002049C5" w:rsidRPr="00931F4B">
          <w:rPr>
            <w:rStyle w:val="Hyperlink"/>
          </w:rPr>
          <w:t>9.</w:t>
        </w:r>
        <w:r w:rsidR="002049C5" w:rsidRPr="00931F4B">
          <w:rPr>
            <w:rStyle w:val="Hyperlink"/>
            <w:rFonts w:cs="Arial"/>
          </w:rPr>
          <w:t xml:space="preserve"> Functions of the Directorate</w:t>
        </w:r>
        <w:r w:rsidR="002049C5">
          <w:rPr>
            <w:webHidden/>
          </w:rPr>
          <w:tab/>
        </w:r>
        <w:r>
          <w:rPr>
            <w:webHidden/>
          </w:rPr>
          <w:fldChar w:fldCharType="begin"/>
        </w:r>
        <w:r w:rsidR="002049C5">
          <w:rPr>
            <w:webHidden/>
          </w:rPr>
          <w:instrText xml:space="preserve"> PAGEREF _Toc325049359 \h </w:instrText>
        </w:r>
        <w:r>
          <w:rPr>
            <w:webHidden/>
          </w:rPr>
        </w:r>
        <w:r>
          <w:rPr>
            <w:webHidden/>
          </w:rPr>
          <w:fldChar w:fldCharType="separate"/>
        </w:r>
        <w:r w:rsidR="002049C5">
          <w:rPr>
            <w:webHidden/>
          </w:rPr>
          <w:t>18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60" w:history="1">
        <w:r w:rsidR="002049C5" w:rsidRPr="00931F4B">
          <w:rPr>
            <w:rStyle w:val="Hyperlink"/>
          </w:rPr>
          <w:t>10.</w:t>
        </w:r>
        <w:r w:rsidR="002049C5" w:rsidRPr="00931F4B">
          <w:rPr>
            <w:rStyle w:val="Hyperlink"/>
            <w:rFonts w:cs="Arial"/>
          </w:rPr>
          <w:t xml:space="preserve"> Management Committee</w:t>
        </w:r>
        <w:r w:rsidR="002049C5">
          <w:rPr>
            <w:webHidden/>
          </w:rPr>
          <w:tab/>
        </w:r>
        <w:r>
          <w:rPr>
            <w:webHidden/>
          </w:rPr>
          <w:fldChar w:fldCharType="begin"/>
        </w:r>
        <w:r w:rsidR="002049C5">
          <w:rPr>
            <w:webHidden/>
          </w:rPr>
          <w:instrText xml:space="preserve"> PAGEREF _Toc325049360 \h </w:instrText>
        </w:r>
        <w:r>
          <w:rPr>
            <w:webHidden/>
          </w:rPr>
        </w:r>
        <w:r>
          <w:rPr>
            <w:webHidden/>
          </w:rPr>
          <w:fldChar w:fldCharType="separate"/>
        </w:r>
        <w:r w:rsidR="002049C5">
          <w:rPr>
            <w:webHidden/>
          </w:rPr>
          <w:t>18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61" w:history="1">
        <w:r w:rsidR="002049C5" w:rsidRPr="00931F4B">
          <w:rPr>
            <w:rStyle w:val="Hyperlink"/>
          </w:rPr>
          <w:t>11.</w:t>
        </w:r>
        <w:r w:rsidR="002049C5" w:rsidRPr="00931F4B">
          <w:rPr>
            <w:rStyle w:val="Hyperlink"/>
            <w:rFonts w:cs="Arial"/>
          </w:rPr>
          <w:t xml:space="preserve"> Director-General of the Directorate</w:t>
        </w:r>
        <w:r w:rsidR="002049C5">
          <w:rPr>
            <w:webHidden/>
          </w:rPr>
          <w:tab/>
        </w:r>
        <w:r>
          <w:rPr>
            <w:webHidden/>
          </w:rPr>
          <w:fldChar w:fldCharType="begin"/>
        </w:r>
        <w:r w:rsidR="002049C5">
          <w:rPr>
            <w:webHidden/>
          </w:rPr>
          <w:instrText xml:space="preserve"> PAGEREF _Toc325049361 \h </w:instrText>
        </w:r>
        <w:r>
          <w:rPr>
            <w:webHidden/>
          </w:rPr>
        </w:r>
        <w:r>
          <w:rPr>
            <w:webHidden/>
          </w:rPr>
          <w:fldChar w:fldCharType="separate"/>
        </w:r>
        <w:r w:rsidR="002049C5">
          <w:rPr>
            <w:webHidden/>
          </w:rPr>
          <w:t>18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62" w:history="1">
        <w:r w:rsidR="002049C5" w:rsidRPr="00931F4B">
          <w:rPr>
            <w:rStyle w:val="Hyperlink"/>
          </w:rPr>
          <w:t>12.</w:t>
        </w:r>
        <w:r w:rsidR="002049C5" w:rsidRPr="00931F4B">
          <w:rPr>
            <w:rStyle w:val="Hyperlink"/>
            <w:rFonts w:cs="Arial"/>
          </w:rPr>
          <w:t xml:space="preserve"> Tenure, remuneration and conditions of service</w:t>
        </w:r>
        <w:r w:rsidR="002049C5">
          <w:rPr>
            <w:webHidden/>
          </w:rPr>
          <w:tab/>
        </w:r>
        <w:r>
          <w:rPr>
            <w:webHidden/>
          </w:rPr>
          <w:fldChar w:fldCharType="begin"/>
        </w:r>
        <w:r w:rsidR="002049C5">
          <w:rPr>
            <w:webHidden/>
          </w:rPr>
          <w:instrText xml:space="preserve"> PAGEREF _Toc325049362 \h </w:instrText>
        </w:r>
        <w:r>
          <w:rPr>
            <w:webHidden/>
          </w:rPr>
        </w:r>
        <w:r>
          <w:rPr>
            <w:webHidden/>
          </w:rPr>
          <w:fldChar w:fldCharType="separate"/>
        </w:r>
        <w:r w:rsidR="002049C5">
          <w:rPr>
            <w:webHidden/>
          </w:rPr>
          <w:t>19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63" w:history="1">
        <w:r w:rsidR="002049C5" w:rsidRPr="00931F4B">
          <w:rPr>
            <w:rStyle w:val="Hyperlink"/>
          </w:rPr>
          <w:t>13.</w:t>
        </w:r>
        <w:r w:rsidR="002049C5" w:rsidRPr="00931F4B">
          <w:rPr>
            <w:rStyle w:val="Hyperlink"/>
            <w:rFonts w:cs="Arial"/>
          </w:rPr>
          <w:t xml:space="preserve"> Resignation of Director-General from office</w:t>
        </w:r>
        <w:r w:rsidR="002049C5">
          <w:rPr>
            <w:webHidden/>
          </w:rPr>
          <w:tab/>
        </w:r>
        <w:r>
          <w:rPr>
            <w:webHidden/>
          </w:rPr>
          <w:fldChar w:fldCharType="begin"/>
        </w:r>
        <w:r w:rsidR="002049C5">
          <w:rPr>
            <w:webHidden/>
          </w:rPr>
          <w:instrText xml:space="preserve"> PAGEREF _Toc325049363 \h </w:instrText>
        </w:r>
        <w:r>
          <w:rPr>
            <w:webHidden/>
          </w:rPr>
        </w:r>
        <w:r>
          <w:rPr>
            <w:webHidden/>
          </w:rPr>
          <w:fldChar w:fldCharType="separate"/>
        </w:r>
        <w:r w:rsidR="002049C5">
          <w:rPr>
            <w:webHidden/>
          </w:rPr>
          <w:t>19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64" w:history="1">
        <w:r w:rsidR="002049C5" w:rsidRPr="00931F4B">
          <w:rPr>
            <w:rStyle w:val="Hyperlink"/>
          </w:rPr>
          <w:t>14.</w:t>
        </w:r>
        <w:r w:rsidR="002049C5" w:rsidRPr="00931F4B">
          <w:rPr>
            <w:rStyle w:val="Hyperlink"/>
            <w:rFonts w:cs="Arial"/>
          </w:rPr>
          <w:t xml:space="preserve"> Removal of Director-General from office</w:t>
        </w:r>
        <w:r w:rsidR="002049C5">
          <w:rPr>
            <w:webHidden/>
          </w:rPr>
          <w:tab/>
        </w:r>
        <w:r>
          <w:rPr>
            <w:webHidden/>
          </w:rPr>
          <w:fldChar w:fldCharType="begin"/>
        </w:r>
        <w:r w:rsidR="002049C5">
          <w:rPr>
            <w:webHidden/>
          </w:rPr>
          <w:instrText xml:space="preserve"> PAGEREF _Toc325049364 \h </w:instrText>
        </w:r>
        <w:r>
          <w:rPr>
            <w:webHidden/>
          </w:rPr>
        </w:r>
        <w:r>
          <w:rPr>
            <w:webHidden/>
          </w:rPr>
          <w:fldChar w:fldCharType="separate"/>
        </w:r>
        <w:r w:rsidR="002049C5">
          <w:rPr>
            <w:webHidden/>
          </w:rPr>
          <w:t>19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65" w:history="1">
        <w:r w:rsidR="002049C5" w:rsidRPr="00931F4B">
          <w:rPr>
            <w:rStyle w:val="Hyperlink"/>
          </w:rPr>
          <w:t>15.</w:t>
        </w:r>
        <w:r w:rsidR="002049C5" w:rsidRPr="00931F4B">
          <w:rPr>
            <w:rStyle w:val="Hyperlink"/>
            <w:rFonts w:cs="Arial"/>
          </w:rPr>
          <w:t xml:space="preserve"> Vacancy of the office of the Director General</w:t>
        </w:r>
        <w:r w:rsidR="002049C5">
          <w:rPr>
            <w:webHidden/>
          </w:rPr>
          <w:tab/>
        </w:r>
        <w:r>
          <w:rPr>
            <w:webHidden/>
          </w:rPr>
          <w:fldChar w:fldCharType="begin"/>
        </w:r>
        <w:r w:rsidR="002049C5">
          <w:rPr>
            <w:webHidden/>
          </w:rPr>
          <w:instrText xml:space="preserve"> PAGEREF _Toc325049365 \h </w:instrText>
        </w:r>
        <w:r>
          <w:rPr>
            <w:webHidden/>
          </w:rPr>
        </w:r>
        <w:r>
          <w:rPr>
            <w:webHidden/>
          </w:rPr>
          <w:fldChar w:fldCharType="separate"/>
        </w:r>
        <w:r w:rsidR="002049C5">
          <w:rPr>
            <w:webHidden/>
          </w:rPr>
          <w:t>19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66" w:history="1">
        <w:r w:rsidR="002049C5" w:rsidRPr="00931F4B">
          <w:rPr>
            <w:rStyle w:val="Hyperlink"/>
          </w:rPr>
          <w:t>16.</w:t>
        </w:r>
        <w:r w:rsidR="002049C5" w:rsidRPr="00931F4B">
          <w:rPr>
            <w:rStyle w:val="Hyperlink"/>
            <w:rFonts w:cs="Arial"/>
          </w:rPr>
          <w:t xml:space="preserve"> Appointment of a new Director General</w:t>
        </w:r>
        <w:r w:rsidR="002049C5">
          <w:rPr>
            <w:webHidden/>
          </w:rPr>
          <w:tab/>
        </w:r>
        <w:r>
          <w:rPr>
            <w:webHidden/>
          </w:rPr>
          <w:fldChar w:fldCharType="begin"/>
        </w:r>
        <w:r w:rsidR="002049C5">
          <w:rPr>
            <w:webHidden/>
          </w:rPr>
          <w:instrText xml:space="preserve"> PAGEREF _Toc325049366 \h </w:instrText>
        </w:r>
        <w:r>
          <w:rPr>
            <w:webHidden/>
          </w:rPr>
        </w:r>
        <w:r>
          <w:rPr>
            <w:webHidden/>
          </w:rPr>
          <w:fldChar w:fldCharType="separate"/>
        </w:r>
        <w:r w:rsidR="002049C5">
          <w:rPr>
            <w:webHidden/>
          </w:rPr>
          <w:t>19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67" w:history="1">
        <w:r w:rsidR="002049C5" w:rsidRPr="00931F4B">
          <w:rPr>
            <w:rStyle w:val="Hyperlink"/>
          </w:rPr>
          <w:t>17.</w:t>
        </w:r>
        <w:r w:rsidR="002049C5" w:rsidRPr="00931F4B">
          <w:rPr>
            <w:rStyle w:val="Hyperlink"/>
            <w:rFonts w:cs="Arial"/>
          </w:rPr>
          <w:t xml:space="preserve"> Directors</w:t>
        </w:r>
        <w:r w:rsidR="002049C5">
          <w:rPr>
            <w:webHidden/>
          </w:rPr>
          <w:tab/>
        </w:r>
        <w:r>
          <w:rPr>
            <w:webHidden/>
          </w:rPr>
          <w:fldChar w:fldCharType="begin"/>
        </w:r>
        <w:r w:rsidR="002049C5">
          <w:rPr>
            <w:webHidden/>
          </w:rPr>
          <w:instrText xml:space="preserve"> PAGEREF _Toc325049367 \h </w:instrText>
        </w:r>
        <w:r>
          <w:rPr>
            <w:webHidden/>
          </w:rPr>
        </w:r>
        <w:r>
          <w:rPr>
            <w:webHidden/>
          </w:rPr>
          <w:fldChar w:fldCharType="separate"/>
        </w:r>
        <w:r w:rsidR="002049C5">
          <w:rPr>
            <w:webHidden/>
          </w:rPr>
          <w:t>19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68" w:history="1">
        <w:r w:rsidR="002049C5" w:rsidRPr="00931F4B">
          <w:rPr>
            <w:rStyle w:val="Hyperlink"/>
          </w:rPr>
          <w:t>18.</w:t>
        </w:r>
        <w:r w:rsidR="002049C5" w:rsidRPr="00931F4B">
          <w:rPr>
            <w:rStyle w:val="Hyperlink"/>
            <w:rFonts w:cs="Arial"/>
          </w:rPr>
          <w:t xml:space="preserve"> Disqualification</w:t>
        </w:r>
        <w:r w:rsidR="002049C5">
          <w:rPr>
            <w:webHidden/>
          </w:rPr>
          <w:tab/>
        </w:r>
        <w:r>
          <w:rPr>
            <w:webHidden/>
          </w:rPr>
          <w:fldChar w:fldCharType="begin"/>
        </w:r>
        <w:r w:rsidR="002049C5">
          <w:rPr>
            <w:webHidden/>
          </w:rPr>
          <w:instrText xml:space="preserve"> PAGEREF _Toc325049368 \h </w:instrText>
        </w:r>
        <w:r>
          <w:rPr>
            <w:webHidden/>
          </w:rPr>
        </w:r>
        <w:r>
          <w:rPr>
            <w:webHidden/>
          </w:rPr>
          <w:fldChar w:fldCharType="separate"/>
        </w:r>
        <w:r w:rsidR="002049C5">
          <w:rPr>
            <w:webHidden/>
          </w:rPr>
          <w:t>20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69" w:history="1">
        <w:r w:rsidR="002049C5" w:rsidRPr="00931F4B">
          <w:rPr>
            <w:rStyle w:val="Hyperlink"/>
          </w:rPr>
          <w:t>19.</w:t>
        </w:r>
        <w:r w:rsidR="002049C5" w:rsidRPr="00931F4B">
          <w:rPr>
            <w:rStyle w:val="Hyperlink"/>
            <w:rFonts w:cs="Arial"/>
          </w:rPr>
          <w:t xml:space="preserve"> Other staff of the Directorate, etc.</w:t>
        </w:r>
        <w:r w:rsidR="002049C5">
          <w:rPr>
            <w:webHidden/>
          </w:rPr>
          <w:tab/>
        </w:r>
        <w:r>
          <w:rPr>
            <w:webHidden/>
          </w:rPr>
          <w:fldChar w:fldCharType="begin"/>
        </w:r>
        <w:r w:rsidR="002049C5">
          <w:rPr>
            <w:webHidden/>
          </w:rPr>
          <w:instrText xml:space="preserve"> PAGEREF _Toc325049369 \h </w:instrText>
        </w:r>
        <w:r>
          <w:rPr>
            <w:webHidden/>
          </w:rPr>
        </w:r>
        <w:r>
          <w:rPr>
            <w:webHidden/>
          </w:rPr>
          <w:fldChar w:fldCharType="separate"/>
        </w:r>
        <w:r w:rsidR="002049C5">
          <w:rPr>
            <w:webHidden/>
          </w:rPr>
          <w:t>20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70" w:history="1">
        <w:r w:rsidR="002049C5" w:rsidRPr="00931F4B">
          <w:rPr>
            <w:rStyle w:val="Hyperlink"/>
          </w:rPr>
          <w:t>20.</w:t>
        </w:r>
        <w:r w:rsidR="002049C5" w:rsidRPr="00931F4B">
          <w:rPr>
            <w:rStyle w:val="Hyperlink"/>
            <w:rFonts w:cs="Arial"/>
          </w:rPr>
          <w:t xml:space="preserve"> Tenure, remuneration and conditions of service</w:t>
        </w:r>
        <w:r w:rsidR="002049C5">
          <w:rPr>
            <w:webHidden/>
          </w:rPr>
          <w:tab/>
        </w:r>
        <w:r>
          <w:rPr>
            <w:webHidden/>
          </w:rPr>
          <w:fldChar w:fldCharType="begin"/>
        </w:r>
        <w:r w:rsidR="002049C5">
          <w:rPr>
            <w:webHidden/>
          </w:rPr>
          <w:instrText xml:space="preserve"> PAGEREF _Toc325049370 \h </w:instrText>
        </w:r>
        <w:r>
          <w:rPr>
            <w:webHidden/>
          </w:rPr>
        </w:r>
        <w:r>
          <w:rPr>
            <w:webHidden/>
          </w:rPr>
          <w:fldChar w:fldCharType="separate"/>
        </w:r>
        <w:r w:rsidR="002049C5">
          <w:rPr>
            <w:webHidden/>
          </w:rPr>
          <w:t>21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71" w:history="1">
        <w:r w:rsidR="002049C5" w:rsidRPr="00931F4B">
          <w:rPr>
            <w:rStyle w:val="Hyperlink"/>
          </w:rPr>
          <w:t>21.</w:t>
        </w:r>
        <w:r w:rsidR="002049C5" w:rsidRPr="00931F4B">
          <w:rPr>
            <w:rStyle w:val="Hyperlink"/>
            <w:rFonts w:cs="Arial"/>
          </w:rPr>
          <w:t xml:space="preserve"> Pensions</w:t>
        </w:r>
        <w:r w:rsidR="002049C5">
          <w:rPr>
            <w:webHidden/>
          </w:rPr>
          <w:tab/>
        </w:r>
        <w:r>
          <w:rPr>
            <w:webHidden/>
          </w:rPr>
          <w:fldChar w:fldCharType="begin"/>
        </w:r>
        <w:r w:rsidR="002049C5">
          <w:rPr>
            <w:webHidden/>
          </w:rPr>
          <w:instrText xml:space="preserve"> PAGEREF _Toc325049371 \h </w:instrText>
        </w:r>
        <w:r>
          <w:rPr>
            <w:webHidden/>
          </w:rPr>
        </w:r>
        <w:r>
          <w:rPr>
            <w:webHidden/>
          </w:rPr>
          <w:fldChar w:fldCharType="separate"/>
        </w:r>
        <w:r w:rsidR="002049C5">
          <w:rPr>
            <w:webHidden/>
          </w:rPr>
          <w:t>21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72" w:history="1">
        <w:r w:rsidR="002049C5" w:rsidRPr="00931F4B">
          <w:rPr>
            <w:rStyle w:val="Hyperlink"/>
          </w:rPr>
          <w:t>22.</w:t>
        </w:r>
        <w:r w:rsidR="002049C5" w:rsidRPr="00931F4B">
          <w:rPr>
            <w:rStyle w:val="Hyperlink"/>
            <w:rFonts w:cs="Arial"/>
          </w:rPr>
          <w:t xml:space="preserve"> Financial provisions</w:t>
        </w:r>
        <w:r w:rsidR="002049C5">
          <w:rPr>
            <w:webHidden/>
          </w:rPr>
          <w:tab/>
        </w:r>
        <w:r>
          <w:rPr>
            <w:webHidden/>
          </w:rPr>
          <w:fldChar w:fldCharType="begin"/>
        </w:r>
        <w:r w:rsidR="002049C5">
          <w:rPr>
            <w:webHidden/>
          </w:rPr>
          <w:instrText xml:space="preserve"> PAGEREF _Toc325049372 \h </w:instrText>
        </w:r>
        <w:r>
          <w:rPr>
            <w:webHidden/>
          </w:rPr>
        </w:r>
        <w:r>
          <w:rPr>
            <w:webHidden/>
          </w:rPr>
          <w:fldChar w:fldCharType="separate"/>
        </w:r>
        <w:r w:rsidR="002049C5">
          <w:rPr>
            <w:webHidden/>
          </w:rPr>
          <w:t>22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73" w:history="1">
        <w:r w:rsidR="002049C5" w:rsidRPr="00931F4B">
          <w:rPr>
            <w:rStyle w:val="Hyperlink"/>
          </w:rPr>
          <w:t>23.</w:t>
        </w:r>
        <w:r w:rsidR="002049C5" w:rsidRPr="00931F4B">
          <w:rPr>
            <w:rStyle w:val="Hyperlink"/>
            <w:rFonts w:cs="Arial"/>
          </w:rPr>
          <w:t xml:space="preserve"> Funding</w:t>
        </w:r>
        <w:r w:rsidR="002049C5">
          <w:rPr>
            <w:webHidden/>
          </w:rPr>
          <w:tab/>
        </w:r>
        <w:r>
          <w:rPr>
            <w:webHidden/>
          </w:rPr>
          <w:fldChar w:fldCharType="begin"/>
        </w:r>
        <w:r w:rsidR="002049C5">
          <w:rPr>
            <w:webHidden/>
          </w:rPr>
          <w:instrText xml:space="preserve"> PAGEREF _Toc325049373 \h </w:instrText>
        </w:r>
        <w:r>
          <w:rPr>
            <w:webHidden/>
          </w:rPr>
        </w:r>
        <w:r>
          <w:rPr>
            <w:webHidden/>
          </w:rPr>
          <w:fldChar w:fldCharType="separate"/>
        </w:r>
        <w:r w:rsidR="002049C5">
          <w:rPr>
            <w:webHidden/>
          </w:rPr>
          <w:t>22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74" w:history="1">
        <w:r w:rsidR="002049C5" w:rsidRPr="00931F4B">
          <w:rPr>
            <w:rStyle w:val="Hyperlink"/>
          </w:rPr>
          <w:t>24.</w:t>
        </w:r>
        <w:r w:rsidR="002049C5" w:rsidRPr="00931F4B">
          <w:rPr>
            <w:rStyle w:val="Hyperlink"/>
            <w:rFonts w:cs="Arial"/>
          </w:rPr>
          <w:t xml:space="preserve"> Power to accept gifts</w:t>
        </w:r>
        <w:r w:rsidR="002049C5">
          <w:rPr>
            <w:webHidden/>
          </w:rPr>
          <w:tab/>
        </w:r>
        <w:r>
          <w:rPr>
            <w:webHidden/>
          </w:rPr>
          <w:fldChar w:fldCharType="begin"/>
        </w:r>
        <w:r w:rsidR="002049C5">
          <w:rPr>
            <w:webHidden/>
          </w:rPr>
          <w:instrText xml:space="preserve"> PAGEREF _Toc325049374 \h </w:instrText>
        </w:r>
        <w:r>
          <w:rPr>
            <w:webHidden/>
          </w:rPr>
        </w:r>
        <w:r>
          <w:rPr>
            <w:webHidden/>
          </w:rPr>
          <w:fldChar w:fldCharType="separate"/>
        </w:r>
        <w:r w:rsidR="002049C5">
          <w:rPr>
            <w:webHidden/>
          </w:rPr>
          <w:t>22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75" w:history="1">
        <w:r w:rsidR="002049C5" w:rsidRPr="00931F4B">
          <w:rPr>
            <w:rStyle w:val="Hyperlink"/>
          </w:rPr>
          <w:t>25.</w:t>
        </w:r>
        <w:r w:rsidR="002049C5" w:rsidRPr="00931F4B">
          <w:rPr>
            <w:rStyle w:val="Hyperlink"/>
            <w:rFonts w:cs="Arial"/>
          </w:rPr>
          <w:t xml:space="preserve"> Borrowing powers</w:t>
        </w:r>
        <w:r w:rsidR="002049C5">
          <w:rPr>
            <w:webHidden/>
          </w:rPr>
          <w:tab/>
        </w:r>
        <w:r>
          <w:rPr>
            <w:webHidden/>
          </w:rPr>
          <w:fldChar w:fldCharType="begin"/>
        </w:r>
        <w:r w:rsidR="002049C5">
          <w:rPr>
            <w:webHidden/>
          </w:rPr>
          <w:instrText xml:space="preserve"> PAGEREF _Toc325049375 \h </w:instrText>
        </w:r>
        <w:r>
          <w:rPr>
            <w:webHidden/>
          </w:rPr>
        </w:r>
        <w:r>
          <w:rPr>
            <w:webHidden/>
          </w:rPr>
          <w:fldChar w:fldCharType="separate"/>
        </w:r>
        <w:r w:rsidR="002049C5">
          <w:rPr>
            <w:webHidden/>
          </w:rPr>
          <w:t>23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76" w:history="1">
        <w:r w:rsidR="002049C5" w:rsidRPr="00931F4B">
          <w:rPr>
            <w:rStyle w:val="Hyperlink"/>
          </w:rPr>
          <w:t>26.</w:t>
        </w:r>
        <w:r w:rsidR="002049C5" w:rsidRPr="00931F4B">
          <w:rPr>
            <w:rStyle w:val="Hyperlink"/>
            <w:rFonts w:cs="Arial"/>
          </w:rPr>
          <w:t xml:space="preserve"> Accounts and Audits</w:t>
        </w:r>
        <w:r w:rsidR="002049C5">
          <w:rPr>
            <w:webHidden/>
          </w:rPr>
          <w:tab/>
        </w:r>
        <w:r>
          <w:rPr>
            <w:webHidden/>
          </w:rPr>
          <w:fldChar w:fldCharType="begin"/>
        </w:r>
        <w:r w:rsidR="002049C5">
          <w:rPr>
            <w:webHidden/>
          </w:rPr>
          <w:instrText xml:space="preserve"> PAGEREF _Toc325049376 \h </w:instrText>
        </w:r>
        <w:r>
          <w:rPr>
            <w:webHidden/>
          </w:rPr>
        </w:r>
        <w:r>
          <w:rPr>
            <w:webHidden/>
          </w:rPr>
          <w:fldChar w:fldCharType="separate"/>
        </w:r>
        <w:r w:rsidR="002049C5">
          <w:rPr>
            <w:webHidden/>
          </w:rPr>
          <w:t>23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77" w:history="1">
        <w:r w:rsidR="002049C5" w:rsidRPr="00931F4B">
          <w:rPr>
            <w:rStyle w:val="Hyperlink"/>
          </w:rPr>
          <w:t>27.</w:t>
        </w:r>
        <w:r w:rsidR="002049C5" w:rsidRPr="00931F4B">
          <w:rPr>
            <w:rStyle w:val="Hyperlink"/>
            <w:rFonts w:cs="Arial"/>
          </w:rPr>
          <w:t xml:space="preserve"> Mid-year and annual reports</w:t>
        </w:r>
        <w:r w:rsidR="002049C5">
          <w:rPr>
            <w:webHidden/>
          </w:rPr>
          <w:tab/>
        </w:r>
        <w:r>
          <w:rPr>
            <w:webHidden/>
          </w:rPr>
          <w:fldChar w:fldCharType="begin"/>
        </w:r>
        <w:r w:rsidR="002049C5">
          <w:rPr>
            <w:webHidden/>
          </w:rPr>
          <w:instrText xml:space="preserve"> PAGEREF _Toc325049377 \h </w:instrText>
        </w:r>
        <w:r>
          <w:rPr>
            <w:webHidden/>
          </w:rPr>
        </w:r>
        <w:r>
          <w:rPr>
            <w:webHidden/>
          </w:rPr>
          <w:fldChar w:fldCharType="separate"/>
        </w:r>
        <w:r w:rsidR="002049C5">
          <w:rPr>
            <w:webHidden/>
          </w:rPr>
          <w:t>23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78" w:history="1">
        <w:r w:rsidR="002049C5" w:rsidRPr="00931F4B">
          <w:rPr>
            <w:rStyle w:val="Hyperlink"/>
          </w:rPr>
          <w:t>28.</w:t>
        </w:r>
        <w:r w:rsidR="002049C5" w:rsidRPr="00931F4B">
          <w:rPr>
            <w:rStyle w:val="Hyperlink"/>
            <w:rFonts w:cs="Arial"/>
          </w:rPr>
          <w:t xml:space="preserve"> Exemption from income tax</w:t>
        </w:r>
        <w:r w:rsidR="002049C5">
          <w:rPr>
            <w:webHidden/>
          </w:rPr>
          <w:tab/>
        </w:r>
        <w:r>
          <w:rPr>
            <w:webHidden/>
          </w:rPr>
          <w:fldChar w:fldCharType="begin"/>
        </w:r>
        <w:r w:rsidR="002049C5">
          <w:rPr>
            <w:webHidden/>
          </w:rPr>
          <w:instrText xml:space="preserve"> PAGEREF _Toc325049378 \h </w:instrText>
        </w:r>
        <w:r>
          <w:rPr>
            <w:webHidden/>
          </w:rPr>
        </w:r>
        <w:r>
          <w:rPr>
            <w:webHidden/>
          </w:rPr>
          <w:fldChar w:fldCharType="separate"/>
        </w:r>
        <w:r w:rsidR="002049C5">
          <w:rPr>
            <w:webHidden/>
          </w:rPr>
          <w:t>23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79" w:history="1">
        <w:r w:rsidR="002049C5" w:rsidRPr="00931F4B">
          <w:rPr>
            <w:rStyle w:val="Hyperlink"/>
          </w:rPr>
          <w:t>29.</w:t>
        </w:r>
        <w:r w:rsidR="002049C5" w:rsidRPr="00931F4B">
          <w:rPr>
            <w:rStyle w:val="Hyperlink"/>
            <w:rFonts w:cs="Arial"/>
          </w:rPr>
          <w:t xml:space="preserve"> Limitation of suits against the Directorate, etc</w:t>
        </w:r>
        <w:r w:rsidR="002049C5">
          <w:rPr>
            <w:webHidden/>
          </w:rPr>
          <w:tab/>
        </w:r>
        <w:r>
          <w:rPr>
            <w:webHidden/>
          </w:rPr>
          <w:fldChar w:fldCharType="begin"/>
        </w:r>
        <w:r w:rsidR="002049C5">
          <w:rPr>
            <w:webHidden/>
          </w:rPr>
          <w:instrText xml:space="preserve"> PAGEREF _Toc325049379 \h </w:instrText>
        </w:r>
        <w:r>
          <w:rPr>
            <w:webHidden/>
          </w:rPr>
        </w:r>
        <w:r>
          <w:rPr>
            <w:webHidden/>
          </w:rPr>
          <w:fldChar w:fldCharType="separate"/>
        </w:r>
        <w:r w:rsidR="002049C5">
          <w:rPr>
            <w:webHidden/>
          </w:rPr>
          <w:t>23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80" w:history="1">
        <w:r w:rsidR="002049C5" w:rsidRPr="00931F4B">
          <w:rPr>
            <w:rStyle w:val="Hyperlink"/>
          </w:rPr>
          <w:t>30.</w:t>
        </w:r>
        <w:r w:rsidR="002049C5" w:rsidRPr="00931F4B">
          <w:rPr>
            <w:rStyle w:val="Hyperlink"/>
            <w:rFonts w:cs="Arial"/>
          </w:rPr>
          <w:t xml:space="preserve"> Service of court processes on Directorate</w:t>
        </w:r>
        <w:r w:rsidR="002049C5">
          <w:rPr>
            <w:webHidden/>
          </w:rPr>
          <w:tab/>
        </w:r>
        <w:r>
          <w:rPr>
            <w:webHidden/>
          </w:rPr>
          <w:fldChar w:fldCharType="begin"/>
        </w:r>
        <w:r w:rsidR="002049C5">
          <w:rPr>
            <w:webHidden/>
          </w:rPr>
          <w:instrText xml:space="preserve"> PAGEREF _Toc325049380 \h </w:instrText>
        </w:r>
        <w:r>
          <w:rPr>
            <w:webHidden/>
          </w:rPr>
        </w:r>
        <w:r>
          <w:rPr>
            <w:webHidden/>
          </w:rPr>
          <w:fldChar w:fldCharType="separate"/>
        </w:r>
        <w:r w:rsidR="002049C5">
          <w:rPr>
            <w:webHidden/>
          </w:rPr>
          <w:t>24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81" w:history="1">
        <w:r w:rsidR="002049C5" w:rsidRPr="00931F4B">
          <w:rPr>
            <w:rStyle w:val="Hyperlink"/>
          </w:rPr>
          <w:t>31.</w:t>
        </w:r>
        <w:r w:rsidR="002049C5" w:rsidRPr="00931F4B">
          <w:rPr>
            <w:rStyle w:val="Hyperlink"/>
            <w:rFonts w:cs="Arial"/>
          </w:rPr>
          <w:t xml:space="preserve"> Restriction on execution against the Directorate’s property</w:t>
        </w:r>
        <w:r w:rsidR="002049C5">
          <w:rPr>
            <w:webHidden/>
          </w:rPr>
          <w:tab/>
        </w:r>
        <w:r>
          <w:rPr>
            <w:webHidden/>
          </w:rPr>
          <w:fldChar w:fldCharType="begin"/>
        </w:r>
        <w:r w:rsidR="002049C5">
          <w:rPr>
            <w:webHidden/>
          </w:rPr>
          <w:instrText xml:space="preserve"> PAGEREF _Toc325049381 \h </w:instrText>
        </w:r>
        <w:r>
          <w:rPr>
            <w:webHidden/>
          </w:rPr>
        </w:r>
        <w:r>
          <w:rPr>
            <w:webHidden/>
          </w:rPr>
          <w:fldChar w:fldCharType="separate"/>
        </w:r>
        <w:r w:rsidR="002049C5">
          <w:rPr>
            <w:webHidden/>
          </w:rPr>
          <w:t>24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82" w:history="1">
        <w:r w:rsidR="002049C5" w:rsidRPr="00931F4B">
          <w:rPr>
            <w:rStyle w:val="Hyperlink"/>
          </w:rPr>
          <w:t>32.</w:t>
        </w:r>
        <w:r w:rsidR="002049C5" w:rsidRPr="00931F4B">
          <w:rPr>
            <w:rStyle w:val="Hyperlink"/>
            <w:rFonts w:cs="Arial"/>
          </w:rPr>
          <w:t xml:space="preserve"> Indemnity of Directorate officials</w:t>
        </w:r>
        <w:r w:rsidR="002049C5">
          <w:rPr>
            <w:webHidden/>
          </w:rPr>
          <w:tab/>
        </w:r>
        <w:r>
          <w:rPr>
            <w:webHidden/>
          </w:rPr>
          <w:fldChar w:fldCharType="begin"/>
        </w:r>
        <w:r w:rsidR="002049C5">
          <w:rPr>
            <w:webHidden/>
          </w:rPr>
          <w:instrText xml:space="preserve"> PAGEREF _Toc325049382 \h </w:instrText>
        </w:r>
        <w:r>
          <w:rPr>
            <w:webHidden/>
          </w:rPr>
        </w:r>
        <w:r>
          <w:rPr>
            <w:webHidden/>
          </w:rPr>
          <w:fldChar w:fldCharType="separate"/>
        </w:r>
        <w:r w:rsidR="002049C5">
          <w:rPr>
            <w:webHidden/>
          </w:rPr>
          <w:t>24</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383" w:history="1">
        <w:r w:rsidR="002049C5" w:rsidRPr="00931F4B">
          <w:rPr>
            <w:rStyle w:val="Hyperlink"/>
            <w:rFonts w:cs="Arial"/>
            <w:noProof/>
            <w:lang w:val="en-GB"/>
          </w:rPr>
          <w:t>Chapter C: The Nigerian Petroleum Inspectorate</w:t>
        </w:r>
        <w:r w:rsidR="002049C5">
          <w:rPr>
            <w:noProof/>
            <w:webHidden/>
          </w:rPr>
          <w:tab/>
        </w:r>
        <w:r>
          <w:rPr>
            <w:noProof/>
            <w:webHidden/>
          </w:rPr>
          <w:fldChar w:fldCharType="begin"/>
        </w:r>
        <w:r w:rsidR="002049C5">
          <w:rPr>
            <w:noProof/>
            <w:webHidden/>
          </w:rPr>
          <w:instrText xml:space="preserve"> PAGEREF _Toc325049383 \h </w:instrText>
        </w:r>
        <w:r>
          <w:rPr>
            <w:noProof/>
            <w:webHidden/>
          </w:rPr>
        </w:r>
        <w:r>
          <w:rPr>
            <w:noProof/>
            <w:webHidden/>
          </w:rPr>
          <w:fldChar w:fldCharType="separate"/>
        </w:r>
        <w:r w:rsidR="002049C5">
          <w:rPr>
            <w:noProof/>
            <w:webHidden/>
          </w:rPr>
          <w:t>25</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84" w:history="1">
        <w:r w:rsidR="002049C5" w:rsidRPr="00931F4B">
          <w:rPr>
            <w:rStyle w:val="Hyperlink"/>
          </w:rPr>
          <w:t>33.</w:t>
        </w:r>
        <w:r w:rsidR="002049C5" w:rsidRPr="00931F4B">
          <w:rPr>
            <w:rStyle w:val="Hyperlink"/>
            <w:rFonts w:cs="Arial"/>
          </w:rPr>
          <w:t xml:space="preserve"> Establishment of the Nigerian Petroleum Inspectorate</w:t>
        </w:r>
        <w:r w:rsidR="002049C5">
          <w:rPr>
            <w:webHidden/>
          </w:rPr>
          <w:tab/>
        </w:r>
        <w:r>
          <w:rPr>
            <w:webHidden/>
          </w:rPr>
          <w:fldChar w:fldCharType="begin"/>
        </w:r>
        <w:r w:rsidR="002049C5">
          <w:rPr>
            <w:webHidden/>
          </w:rPr>
          <w:instrText xml:space="preserve"> PAGEREF _Toc325049384 \h </w:instrText>
        </w:r>
        <w:r>
          <w:rPr>
            <w:webHidden/>
          </w:rPr>
        </w:r>
        <w:r>
          <w:rPr>
            <w:webHidden/>
          </w:rPr>
          <w:fldChar w:fldCharType="separate"/>
        </w:r>
        <w:r w:rsidR="002049C5">
          <w:rPr>
            <w:webHidden/>
          </w:rPr>
          <w:t>25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85" w:history="1">
        <w:r w:rsidR="002049C5" w:rsidRPr="00931F4B">
          <w:rPr>
            <w:rStyle w:val="Hyperlink"/>
          </w:rPr>
          <w:t>34.</w:t>
        </w:r>
        <w:r w:rsidR="002049C5" w:rsidRPr="00931F4B">
          <w:rPr>
            <w:rStyle w:val="Hyperlink"/>
            <w:rFonts w:cs="Arial"/>
          </w:rPr>
          <w:t xml:space="preserve"> Objectives of the Inspectorate</w:t>
        </w:r>
        <w:r w:rsidR="002049C5">
          <w:rPr>
            <w:webHidden/>
          </w:rPr>
          <w:tab/>
        </w:r>
        <w:r>
          <w:rPr>
            <w:webHidden/>
          </w:rPr>
          <w:fldChar w:fldCharType="begin"/>
        </w:r>
        <w:r w:rsidR="002049C5">
          <w:rPr>
            <w:webHidden/>
          </w:rPr>
          <w:instrText xml:space="preserve"> PAGEREF _Toc325049385 \h </w:instrText>
        </w:r>
        <w:r>
          <w:rPr>
            <w:webHidden/>
          </w:rPr>
        </w:r>
        <w:r>
          <w:rPr>
            <w:webHidden/>
          </w:rPr>
          <w:fldChar w:fldCharType="separate"/>
        </w:r>
        <w:r w:rsidR="002049C5">
          <w:rPr>
            <w:webHidden/>
          </w:rPr>
          <w:t>25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86" w:history="1">
        <w:r w:rsidR="002049C5" w:rsidRPr="00931F4B">
          <w:rPr>
            <w:rStyle w:val="Hyperlink"/>
          </w:rPr>
          <w:t>35.</w:t>
        </w:r>
        <w:r w:rsidR="002049C5" w:rsidRPr="00931F4B">
          <w:rPr>
            <w:rStyle w:val="Hyperlink"/>
            <w:rFonts w:cs="Arial"/>
          </w:rPr>
          <w:t xml:space="preserve"> Functions of the Inspectorate</w:t>
        </w:r>
        <w:r w:rsidR="002049C5">
          <w:rPr>
            <w:webHidden/>
          </w:rPr>
          <w:tab/>
        </w:r>
        <w:r>
          <w:rPr>
            <w:webHidden/>
          </w:rPr>
          <w:fldChar w:fldCharType="begin"/>
        </w:r>
        <w:r w:rsidR="002049C5">
          <w:rPr>
            <w:webHidden/>
          </w:rPr>
          <w:instrText xml:space="preserve"> PAGEREF _Toc325049386 \h </w:instrText>
        </w:r>
        <w:r>
          <w:rPr>
            <w:webHidden/>
          </w:rPr>
        </w:r>
        <w:r>
          <w:rPr>
            <w:webHidden/>
          </w:rPr>
          <w:fldChar w:fldCharType="separate"/>
        </w:r>
        <w:r w:rsidR="002049C5">
          <w:rPr>
            <w:webHidden/>
          </w:rPr>
          <w:t>26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87" w:history="1">
        <w:r w:rsidR="002049C5" w:rsidRPr="00931F4B">
          <w:rPr>
            <w:rStyle w:val="Hyperlink"/>
          </w:rPr>
          <w:t>36.</w:t>
        </w:r>
        <w:r w:rsidR="002049C5" w:rsidRPr="00931F4B">
          <w:rPr>
            <w:rStyle w:val="Hyperlink"/>
            <w:rFonts w:cs="Arial"/>
          </w:rPr>
          <w:t xml:space="preserve"> Powers of the Inspectorate</w:t>
        </w:r>
        <w:r w:rsidR="002049C5">
          <w:rPr>
            <w:webHidden/>
          </w:rPr>
          <w:tab/>
        </w:r>
        <w:r>
          <w:rPr>
            <w:webHidden/>
          </w:rPr>
          <w:fldChar w:fldCharType="begin"/>
        </w:r>
        <w:r w:rsidR="002049C5">
          <w:rPr>
            <w:webHidden/>
          </w:rPr>
          <w:instrText xml:space="preserve"> PAGEREF _Toc325049387 \h </w:instrText>
        </w:r>
        <w:r>
          <w:rPr>
            <w:webHidden/>
          </w:rPr>
        </w:r>
        <w:r>
          <w:rPr>
            <w:webHidden/>
          </w:rPr>
          <w:fldChar w:fldCharType="separate"/>
        </w:r>
        <w:r w:rsidR="002049C5">
          <w:rPr>
            <w:webHidden/>
          </w:rPr>
          <w:t>31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88" w:history="1">
        <w:r w:rsidR="002049C5" w:rsidRPr="00931F4B">
          <w:rPr>
            <w:rStyle w:val="Hyperlink"/>
          </w:rPr>
          <w:t>37.</w:t>
        </w:r>
        <w:r w:rsidR="002049C5" w:rsidRPr="00931F4B">
          <w:rPr>
            <w:rStyle w:val="Hyperlink"/>
            <w:rFonts w:cs="Arial"/>
          </w:rPr>
          <w:t xml:space="preserve"> Governing Board</w:t>
        </w:r>
        <w:r w:rsidR="002049C5">
          <w:rPr>
            <w:webHidden/>
          </w:rPr>
          <w:tab/>
        </w:r>
        <w:r>
          <w:rPr>
            <w:webHidden/>
          </w:rPr>
          <w:fldChar w:fldCharType="begin"/>
        </w:r>
        <w:r w:rsidR="002049C5">
          <w:rPr>
            <w:webHidden/>
          </w:rPr>
          <w:instrText xml:space="preserve"> PAGEREF _Toc325049388 \h </w:instrText>
        </w:r>
        <w:r>
          <w:rPr>
            <w:webHidden/>
          </w:rPr>
        </w:r>
        <w:r>
          <w:rPr>
            <w:webHidden/>
          </w:rPr>
          <w:fldChar w:fldCharType="separate"/>
        </w:r>
        <w:r w:rsidR="002049C5">
          <w:rPr>
            <w:webHidden/>
          </w:rPr>
          <w:t>32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89" w:history="1">
        <w:r w:rsidR="002049C5" w:rsidRPr="00931F4B">
          <w:rPr>
            <w:rStyle w:val="Hyperlink"/>
          </w:rPr>
          <w:t>38.</w:t>
        </w:r>
        <w:r w:rsidR="002049C5" w:rsidRPr="00931F4B">
          <w:rPr>
            <w:rStyle w:val="Hyperlink"/>
            <w:rFonts w:cs="Arial"/>
          </w:rPr>
          <w:t xml:space="preserve"> Functions of the Governing Board.</w:t>
        </w:r>
        <w:r w:rsidR="002049C5">
          <w:rPr>
            <w:webHidden/>
          </w:rPr>
          <w:tab/>
        </w:r>
        <w:r>
          <w:rPr>
            <w:webHidden/>
          </w:rPr>
          <w:fldChar w:fldCharType="begin"/>
        </w:r>
        <w:r w:rsidR="002049C5">
          <w:rPr>
            <w:webHidden/>
          </w:rPr>
          <w:instrText xml:space="preserve"> PAGEREF _Toc325049389 \h </w:instrText>
        </w:r>
        <w:r>
          <w:rPr>
            <w:webHidden/>
          </w:rPr>
        </w:r>
        <w:r>
          <w:rPr>
            <w:webHidden/>
          </w:rPr>
          <w:fldChar w:fldCharType="separate"/>
        </w:r>
        <w:r w:rsidR="002049C5">
          <w:rPr>
            <w:webHidden/>
          </w:rPr>
          <w:t>33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90" w:history="1">
        <w:r w:rsidR="002049C5" w:rsidRPr="00931F4B">
          <w:rPr>
            <w:rStyle w:val="Hyperlink"/>
          </w:rPr>
          <w:t>39.</w:t>
        </w:r>
        <w:r w:rsidR="002049C5" w:rsidRPr="00931F4B">
          <w:rPr>
            <w:rStyle w:val="Hyperlink"/>
            <w:rFonts w:cs="Arial"/>
          </w:rPr>
          <w:t xml:space="preserve"> Remuneration of members of the Board</w:t>
        </w:r>
        <w:r w:rsidR="002049C5">
          <w:rPr>
            <w:webHidden/>
          </w:rPr>
          <w:tab/>
        </w:r>
        <w:r>
          <w:rPr>
            <w:webHidden/>
          </w:rPr>
          <w:fldChar w:fldCharType="begin"/>
        </w:r>
        <w:r w:rsidR="002049C5">
          <w:rPr>
            <w:webHidden/>
          </w:rPr>
          <w:instrText xml:space="preserve"> PAGEREF _Toc325049390 \h </w:instrText>
        </w:r>
        <w:r>
          <w:rPr>
            <w:webHidden/>
          </w:rPr>
        </w:r>
        <w:r>
          <w:rPr>
            <w:webHidden/>
          </w:rPr>
          <w:fldChar w:fldCharType="separate"/>
        </w:r>
        <w:r w:rsidR="002049C5">
          <w:rPr>
            <w:webHidden/>
          </w:rPr>
          <w:t>33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91" w:history="1">
        <w:r w:rsidR="002049C5" w:rsidRPr="00931F4B">
          <w:rPr>
            <w:rStyle w:val="Hyperlink"/>
          </w:rPr>
          <w:t>40.</w:t>
        </w:r>
        <w:r w:rsidR="002049C5" w:rsidRPr="00931F4B">
          <w:rPr>
            <w:rStyle w:val="Hyperlink"/>
            <w:rFonts w:cs="Arial"/>
          </w:rPr>
          <w:t xml:space="preserve"> Removal of a member of  the Board</w:t>
        </w:r>
        <w:r w:rsidR="002049C5">
          <w:rPr>
            <w:webHidden/>
          </w:rPr>
          <w:tab/>
        </w:r>
        <w:r>
          <w:rPr>
            <w:webHidden/>
          </w:rPr>
          <w:fldChar w:fldCharType="begin"/>
        </w:r>
        <w:r w:rsidR="002049C5">
          <w:rPr>
            <w:webHidden/>
          </w:rPr>
          <w:instrText xml:space="preserve"> PAGEREF _Toc325049391 \h </w:instrText>
        </w:r>
        <w:r>
          <w:rPr>
            <w:webHidden/>
          </w:rPr>
        </w:r>
        <w:r>
          <w:rPr>
            <w:webHidden/>
          </w:rPr>
          <w:fldChar w:fldCharType="separate"/>
        </w:r>
        <w:r w:rsidR="002049C5">
          <w:rPr>
            <w:webHidden/>
          </w:rPr>
          <w:t>33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92" w:history="1">
        <w:r w:rsidR="002049C5" w:rsidRPr="00931F4B">
          <w:rPr>
            <w:rStyle w:val="Hyperlink"/>
          </w:rPr>
          <w:t>41.</w:t>
        </w:r>
        <w:r w:rsidR="002049C5" w:rsidRPr="00931F4B">
          <w:rPr>
            <w:rStyle w:val="Hyperlink"/>
            <w:rFonts w:cs="Arial"/>
          </w:rPr>
          <w:t xml:space="preserve"> Resignation of a member of Board</w:t>
        </w:r>
        <w:r w:rsidR="002049C5">
          <w:rPr>
            <w:webHidden/>
          </w:rPr>
          <w:tab/>
        </w:r>
        <w:r>
          <w:rPr>
            <w:webHidden/>
          </w:rPr>
          <w:fldChar w:fldCharType="begin"/>
        </w:r>
        <w:r w:rsidR="002049C5">
          <w:rPr>
            <w:webHidden/>
          </w:rPr>
          <w:instrText xml:space="preserve"> PAGEREF _Toc325049392 \h </w:instrText>
        </w:r>
        <w:r>
          <w:rPr>
            <w:webHidden/>
          </w:rPr>
        </w:r>
        <w:r>
          <w:rPr>
            <w:webHidden/>
          </w:rPr>
          <w:fldChar w:fldCharType="separate"/>
        </w:r>
        <w:r w:rsidR="002049C5">
          <w:rPr>
            <w:webHidden/>
          </w:rPr>
          <w:t>34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93" w:history="1">
        <w:r w:rsidR="002049C5" w:rsidRPr="00931F4B">
          <w:rPr>
            <w:rStyle w:val="Hyperlink"/>
          </w:rPr>
          <w:t>42.</w:t>
        </w:r>
        <w:r w:rsidR="002049C5" w:rsidRPr="00931F4B">
          <w:rPr>
            <w:rStyle w:val="Hyperlink"/>
            <w:rFonts w:cs="Arial"/>
          </w:rPr>
          <w:t xml:space="preserve"> Vacancy on the Board</w:t>
        </w:r>
        <w:r w:rsidR="002049C5">
          <w:rPr>
            <w:webHidden/>
          </w:rPr>
          <w:tab/>
        </w:r>
        <w:r>
          <w:rPr>
            <w:webHidden/>
          </w:rPr>
          <w:fldChar w:fldCharType="begin"/>
        </w:r>
        <w:r w:rsidR="002049C5">
          <w:rPr>
            <w:webHidden/>
          </w:rPr>
          <w:instrText xml:space="preserve"> PAGEREF _Toc325049393 \h </w:instrText>
        </w:r>
        <w:r>
          <w:rPr>
            <w:webHidden/>
          </w:rPr>
        </w:r>
        <w:r>
          <w:rPr>
            <w:webHidden/>
          </w:rPr>
          <w:fldChar w:fldCharType="separate"/>
        </w:r>
        <w:r w:rsidR="002049C5">
          <w:rPr>
            <w:webHidden/>
          </w:rPr>
          <w:t>34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94" w:history="1">
        <w:r w:rsidR="002049C5" w:rsidRPr="00931F4B">
          <w:rPr>
            <w:rStyle w:val="Hyperlink"/>
          </w:rPr>
          <w:t>43.</w:t>
        </w:r>
        <w:r w:rsidR="002049C5" w:rsidRPr="00931F4B">
          <w:rPr>
            <w:rStyle w:val="Hyperlink"/>
            <w:rFonts w:cs="Arial"/>
          </w:rPr>
          <w:t xml:space="preserve"> The Director-General</w:t>
        </w:r>
        <w:r w:rsidR="002049C5">
          <w:rPr>
            <w:webHidden/>
          </w:rPr>
          <w:tab/>
        </w:r>
        <w:r>
          <w:rPr>
            <w:webHidden/>
          </w:rPr>
          <w:fldChar w:fldCharType="begin"/>
        </w:r>
        <w:r w:rsidR="002049C5">
          <w:rPr>
            <w:webHidden/>
          </w:rPr>
          <w:instrText xml:space="preserve"> PAGEREF _Toc325049394 \h </w:instrText>
        </w:r>
        <w:r>
          <w:rPr>
            <w:webHidden/>
          </w:rPr>
        </w:r>
        <w:r>
          <w:rPr>
            <w:webHidden/>
          </w:rPr>
          <w:fldChar w:fldCharType="separate"/>
        </w:r>
        <w:r w:rsidR="002049C5">
          <w:rPr>
            <w:webHidden/>
          </w:rPr>
          <w:t>34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95" w:history="1">
        <w:r w:rsidR="002049C5" w:rsidRPr="00931F4B">
          <w:rPr>
            <w:rStyle w:val="Hyperlink"/>
          </w:rPr>
          <w:t>44.</w:t>
        </w:r>
        <w:r w:rsidR="002049C5" w:rsidRPr="00931F4B">
          <w:rPr>
            <w:rStyle w:val="Hyperlink"/>
            <w:rFonts w:cs="Arial"/>
          </w:rPr>
          <w:t xml:space="preserve"> Tenure, remuneration and conditions of service of the Director-General</w:t>
        </w:r>
        <w:r w:rsidR="002049C5">
          <w:rPr>
            <w:webHidden/>
          </w:rPr>
          <w:tab/>
        </w:r>
        <w:r>
          <w:rPr>
            <w:webHidden/>
          </w:rPr>
          <w:fldChar w:fldCharType="begin"/>
        </w:r>
        <w:r w:rsidR="002049C5">
          <w:rPr>
            <w:webHidden/>
          </w:rPr>
          <w:instrText xml:space="preserve"> PAGEREF _Toc325049395 \h </w:instrText>
        </w:r>
        <w:r>
          <w:rPr>
            <w:webHidden/>
          </w:rPr>
        </w:r>
        <w:r>
          <w:rPr>
            <w:webHidden/>
          </w:rPr>
          <w:fldChar w:fldCharType="separate"/>
        </w:r>
        <w:r w:rsidR="002049C5">
          <w:rPr>
            <w:webHidden/>
          </w:rPr>
          <w:t>35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96" w:history="1">
        <w:r w:rsidR="002049C5" w:rsidRPr="00931F4B">
          <w:rPr>
            <w:rStyle w:val="Hyperlink"/>
          </w:rPr>
          <w:t>45.</w:t>
        </w:r>
        <w:r w:rsidR="002049C5" w:rsidRPr="00931F4B">
          <w:rPr>
            <w:rStyle w:val="Hyperlink"/>
            <w:rFonts w:cs="Arial"/>
          </w:rPr>
          <w:t xml:space="preserve"> Disqualification</w:t>
        </w:r>
        <w:r w:rsidR="002049C5">
          <w:rPr>
            <w:webHidden/>
          </w:rPr>
          <w:tab/>
        </w:r>
        <w:r>
          <w:rPr>
            <w:webHidden/>
          </w:rPr>
          <w:fldChar w:fldCharType="begin"/>
        </w:r>
        <w:r w:rsidR="002049C5">
          <w:rPr>
            <w:webHidden/>
          </w:rPr>
          <w:instrText xml:space="preserve"> PAGEREF _Toc325049396 \h </w:instrText>
        </w:r>
        <w:r>
          <w:rPr>
            <w:webHidden/>
          </w:rPr>
        </w:r>
        <w:r>
          <w:rPr>
            <w:webHidden/>
          </w:rPr>
          <w:fldChar w:fldCharType="separate"/>
        </w:r>
        <w:r w:rsidR="002049C5">
          <w:rPr>
            <w:webHidden/>
          </w:rPr>
          <w:t>35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97" w:history="1">
        <w:r w:rsidR="002049C5" w:rsidRPr="00931F4B">
          <w:rPr>
            <w:rStyle w:val="Hyperlink"/>
          </w:rPr>
          <w:t>46.</w:t>
        </w:r>
        <w:r w:rsidR="002049C5" w:rsidRPr="00931F4B">
          <w:rPr>
            <w:rStyle w:val="Hyperlink"/>
            <w:rFonts w:cs="Arial"/>
          </w:rPr>
          <w:t xml:space="preserve"> Removal of the Director General from office</w:t>
        </w:r>
        <w:r w:rsidR="002049C5">
          <w:rPr>
            <w:webHidden/>
          </w:rPr>
          <w:tab/>
        </w:r>
        <w:r>
          <w:rPr>
            <w:webHidden/>
          </w:rPr>
          <w:fldChar w:fldCharType="begin"/>
        </w:r>
        <w:r w:rsidR="002049C5">
          <w:rPr>
            <w:webHidden/>
          </w:rPr>
          <w:instrText xml:space="preserve"> PAGEREF _Toc325049397 \h </w:instrText>
        </w:r>
        <w:r>
          <w:rPr>
            <w:webHidden/>
          </w:rPr>
        </w:r>
        <w:r>
          <w:rPr>
            <w:webHidden/>
          </w:rPr>
          <w:fldChar w:fldCharType="separate"/>
        </w:r>
        <w:r w:rsidR="002049C5">
          <w:rPr>
            <w:webHidden/>
          </w:rPr>
          <w:t>35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98" w:history="1">
        <w:r w:rsidR="002049C5" w:rsidRPr="00931F4B">
          <w:rPr>
            <w:rStyle w:val="Hyperlink"/>
          </w:rPr>
          <w:t>47.</w:t>
        </w:r>
        <w:r w:rsidR="002049C5" w:rsidRPr="00931F4B">
          <w:rPr>
            <w:rStyle w:val="Hyperlink"/>
            <w:rFonts w:cs="Arial"/>
          </w:rPr>
          <w:t xml:space="preserve"> Vacation of office</w:t>
        </w:r>
        <w:r w:rsidR="002049C5">
          <w:rPr>
            <w:webHidden/>
          </w:rPr>
          <w:tab/>
        </w:r>
        <w:r>
          <w:rPr>
            <w:webHidden/>
          </w:rPr>
          <w:fldChar w:fldCharType="begin"/>
        </w:r>
        <w:r w:rsidR="002049C5">
          <w:rPr>
            <w:webHidden/>
          </w:rPr>
          <w:instrText xml:space="preserve"> PAGEREF _Toc325049398 \h </w:instrText>
        </w:r>
        <w:r>
          <w:rPr>
            <w:webHidden/>
          </w:rPr>
        </w:r>
        <w:r>
          <w:rPr>
            <w:webHidden/>
          </w:rPr>
          <w:fldChar w:fldCharType="separate"/>
        </w:r>
        <w:r w:rsidR="002049C5">
          <w:rPr>
            <w:webHidden/>
          </w:rPr>
          <w:t>36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399" w:history="1">
        <w:r w:rsidR="002049C5" w:rsidRPr="00931F4B">
          <w:rPr>
            <w:rStyle w:val="Hyperlink"/>
          </w:rPr>
          <w:t>48.</w:t>
        </w:r>
        <w:r w:rsidR="002049C5" w:rsidRPr="00931F4B">
          <w:rPr>
            <w:rStyle w:val="Hyperlink"/>
            <w:rFonts w:cs="Arial"/>
          </w:rPr>
          <w:t xml:space="preserve"> Appointment of a new Director-General or member of Governing Board</w:t>
        </w:r>
        <w:r w:rsidR="002049C5">
          <w:rPr>
            <w:webHidden/>
          </w:rPr>
          <w:tab/>
        </w:r>
        <w:r>
          <w:rPr>
            <w:webHidden/>
          </w:rPr>
          <w:fldChar w:fldCharType="begin"/>
        </w:r>
        <w:r w:rsidR="002049C5">
          <w:rPr>
            <w:webHidden/>
          </w:rPr>
          <w:instrText xml:space="preserve"> PAGEREF _Toc325049399 \h </w:instrText>
        </w:r>
        <w:r>
          <w:rPr>
            <w:webHidden/>
          </w:rPr>
        </w:r>
        <w:r>
          <w:rPr>
            <w:webHidden/>
          </w:rPr>
          <w:fldChar w:fldCharType="separate"/>
        </w:r>
        <w:r w:rsidR="002049C5">
          <w:rPr>
            <w:webHidden/>
          </w:rPr>
          <w:t>36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00" w:history="1">
        <w:r w:rsidR="002049C5" w:rsidRPr="00931F4B">
          <w:rPr>
            <w:rStyle w:val="Hyperlink"/>
          </w:rPr>
          <w:t>49.</w:t>
        </w:r>
        <w:r w:rsidR="002049C5" w:rsidRPr="00931F4B">
          <w:rPr>
            <w:rStyle w:val="Hyperlink"/>
            <w:rFonts w:cs="Arial"/>
          </w:rPr>
          <w:t xml:space="preserve"> Secretary</w:t>
        </w:r>
        <w:r w:rsidR="002049C5">
          <w:rPr>
            <w:webHidden/>
          </w:rPr>
          <w:tab/>
        </w:r>
        <w:r>
          <w:rPr>
            <w:webHidden/>
          </w:rPr>
          <w:fldChar w:fldCharType="begin"/>
        </w:r>
        <w:r w:rsidR="002049C5">
          <w:rPr>
            <w:webHidden/>
          </w:rPr>
          <w:instrText xml:space="preserve"> PAGEREF _Toc325049400 \h </w:instrText>
        </w:r>
        <w:r>
          <w:rPr>
            <w:webHidden/>
          </w:rPr>
        </w:r>
        <w:r>
          <w:rPr>
            <w:webHidden/>
          </w:rPr>
          <w:fldChar w:fldCharType="separate"/>
        </w:r>
        <w:r w:rsidR="002049C5">
          <w:rPr>
            <w:webHidden/>
          </w:rPr>
          <w:t>36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01" w:history="1">
        <w:r w:rsidR="002049C5" w:rsidRPr="00931F4B">
          <w:rPr>
            <w:rStyle w:val="Hyperlink"/>
          </w:rPr>
          <w:t>50.</w:t>
        </w:r>
        <w:r w:rsidR="002049C5" w:rsidRPr="00931F4B">
          <w:rPr>
            <w:rStyle w:val="Hyperlink"/>
            <w:rFonts w:cs="Arial"/>
          </w:rPr>
          <w:t xml:space="preserve"> Other staff, etc</w:t>
        </w:r>
        <w:r w:rsidR="002049C5">
          <w:rPr>
            <w:webHidden/>
          </w:rPr>
          <w:tab/>
        </w:r>
        <w:r>
          <w:rPr>
            <w:webHidden/>
          </w:rPr>
          <w:fldChar w:fldCharType="begin"/>
        </w:r>
        <w:r w:rsidR="002049C5">
          <w:rPr>
            <w:webHidden/>
          </w:rPr>
          <w:instrText xml:space="preserve"> PAGEREF _Toc325049401 \h </w:instrText>
        </w:r>
        <w:r>
          <w:rPr>
            <w:webHidden/>
          </w:rPr>
        </w:r>
        <w:r>
          <w:rPr>
            <w:webHidden/>
          </w:rPr>
          <w:fldChar w:fldCharType="separate"/>
        </w:r>
        <w:r w:rsidR="002049C5">
          <w:rPr>
            <w:webHidden/>
          </w:rPr>
          <w:t>36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02" w:history="1">
        <w:r w:rsidR="002049C5" w:rsidRPr="00931F4B">
          <w:rPr>
            <w:rStyle w:val="Hyperlink"/>
          </w:rPr>
          <w:t>51.</w:t>
        </w:r>
        <w:r w:rsidR="002049C5" w:rsidRPr="00931F4B">
          <w:rPr>
            <w:rStyle w:val="Hyperlink"/>
            <w:rFonts w:cs="Arial"/>
          </w:rPr>
          <w:t xml:space="preserve"> Specific provisions on conditions of service</w:t>
        </w:r>
        <w:r w:rsidR="002049C5">
          <w:rPr>
            <w:webHidden/>
          </w:rPr>
          <w:tab/>
        </w:r>
        <w:r>
          <w:rPr>
            <w:webHidden/>
          </w:rPr>
          <w:fldChar w:fldCharType="begin"/>
        </w:r>
        <w:r w:rsidR="002049C5">
          <w:rPr>
            <w:webHidden/>
          </w:rPr>
          <w:instrText xml:space="preserve"> PAGEREF _Toc325049402 \h </w:instrText>
        </w:r>
        <w:r>
          <w:rPr>
            <w:webHidden/>
          </w:rPr>
        </w:r>
        <w:r>
          <w:rPr>
            <w:webHidden/>
          </w:rPr>
          <w:fldChar w:fldCharType="separate"/>
        </w:r>
        <w:r w:rsidR="002049C5">
          <w:rPr>
            <w:webHidden/>
          </w:rPr>
          <w:t>37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03" w:history="1">
        <w:r w:rsidR="002049C5" w:rsidRPr="00931F4B">
          <w:rPr>
            <w:rStyle w:val="Hyperlink"/>
          </w:rPr>
          <w:t>52.</w:t>
        </w:r>
        <w:r w:rsidR="002049C5" w:rsidRPr="00931F4B">
          <w:rPr>
            <w:rStyle w:val="Hyperlink"/>
            <w:rFonts w:cs="Arial"/>
          </w:rPr>
          <w:t xml:space="preserve"> Pensions</w:t>
        </w:r>
        <w:r w:rsidR="002049C5">
          <w:rPr>
            <w:webHidden/>
          </w:rPr>
          <w:tab/>
        </w:r>
        <w:r>
          <w:rPr>
            <w:webHidden/>
          </w:rPr>
          <w:fldChar w:fldCharType="begin"/>
        </w:r>
        <w:r w:rsidR="002049C5">
          <w:rPr>
            <w:webHidden/>
          </w:rPr>
          <w:instrText xml:space="preserve"> PAGEREF _Toc325049403 \h </w:instrText>
        </w:r>
        <w:r>
          <w:rPr>
            <w:webHidden/>
          </w:rPr>
        </w:r>
        <w:r>
          <w:rPr>
            <w:webHidden/>
          </w:rPr>
          <w:fldChar w:fldCharType="separate"/>
        </w:r>
        <w:r w:rsidR="002049C5">
          <w:rPr>
            <w:webHidden/>
          </w:rPr>
          <w:t>37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04" w:history="1">
        <w:r w:rsidR="002049C5" w:rsidRPr="00931F4B">
          <w:rPr>
            <w:rStyle w:val="Hyperlink"/>
          </w:rPr>
          <w:t>53.</w:t>
        </w:r>
        <w:r w:rsidR="002049C5" w:rsidRPr="00931F4B">
          <w:rPr>
            <w:rStyle w:val="Hyperlink"/>
            <w:rFonts w:cs="Arial"/>
          </w:rPr>
          <w:t xml:space="preserve"> Financial provisions of the Inspectorate</w:t>
        </w:r>
        <w:r w:rsidR="002049C5">
          <w:rPr>
            <w:webHidden/>
          </w:rPr>
          <w:tab/>
        </w:r>
        <w:r>
          <w:rPr>
            <w:webHidden/>
          </w:rPr>
          <w:fldChar w:fldCharType="begin"/>
        </w:r>
        <w:r w:rsidR="002049C5">
          <w:rPr>
            <w:webHidden/>
          </w:rPr>
          <w:instrText xml:space="preserve"> PAGEREF _Toc325049404 \h </w:instrText>
        </w:r>
        <w:r>
          <w:rPr>
            <w:webHidden/>
          </w:rPr>
        </w:r>
        <w:r>
          <w:rPr>
            <w:webHidden/>
          </w:rPr>
          <w:fldChar w:fldCharType="separate"/>
        </w:r>
        <w:r w:rsidR="002049C5">
          <w:rPr>
            <w:webHidden/>
          </w:rPr>
          <w:t>38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05" w:history="1">
        <w:r w:rsidR="002049C5" w:rsidRPr="00931F4B">
          <w:rPr>
            <w:rStyle w:val="Hyperlink"/>
          </w:rPr>
          <w:t>54.</w:t>
        </w:r>
        <w:r w:rsidR="002049C5" w:rsidRPr="00931F4B">
          <w:rPr>
            <w:rStyle w:val="Hyperlink"/>
            <w:rFonts w:cs="Arial"/>
          </w:rPr>
          <w:t xml:space="preserve"> Funding</w:t>
        </w:r>
        <w:r w:rsidR="002049C5">
          <w:rPr>
            <w:webHidden/>
          </w:rPr>
          <w:tab/>
        </w:r>
        <w:r>
          <w:rPr>
            <w:webHidden/>
          </w:rPr>
          <w:fldChar w:fldCharType="begin"/>
        </w:r>
        <w:r w:rsidR="002049C5">
          <w:rPr>
            <w:webHidden/>
          </w:rPr>
          <w:instrText xml:space="preserve"> PAGEREF _Toc325049405 \h </w:instrText>
        </w:r>
        <w:r>
          <w:rPr>
            <w:webHidden/>
          </w:rPr>
        </w:r>
        <w:r>
          <w:rPr>
            <w:webHidden/>
          </w:rPr>
          <w:fldChar w:fldCharType="separate"/>
        </w:r>
        <w:r w:rsidR="002049C5">
          <w:rPr>
            <w:webHidden/>
          </w:rPr>
          <w:t>38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06" w:history="1">
        <w:r w:rsidR="002049C5" w:rsidRPr="00931F4B">
          <w:rPr>
            <w:rStyle w:val="Hyperlink"/>
          </w:rPr>
          <w:t>55.</w:t>
        </w:r>
        <w:r w:rsidR="002049C5" w:rsidRPr="00931F4B">
          <w:rPr>
            <w:rStyle w:val="Hyperlink"/>
            <w:rFonts w:cs="Arial"/>
          </w:rPr>
          <w:t xml:space="preserve"> Power to accept gifts</w:t>
        </w:r>
        <w:r w:rsidR="002049C5">
          <w:rPr>
            <w:webHidden/>
          </w:rPr>
          <w:tab/>
        </w:r>
        <w:r>
          <w:rPr>
            <w:webHidden/>
          </w:rPr>
          <w:fldChar w:fldCharType="begin"/>
        </w:r>
        <w:r w:rsidR="002049C5">
          <w:rPr>
            <w:webHidden/>
          </w:rPr>
          <w:instrText xml:space="preserve"> PAGEREF _Toc325049406 \h </w:instrText>
        </w:r>
        <w:r>
          <w:rPr>
            <w:webHidden/>
          </w:rPr>
        </w:r>
        <w:r>
          <w:rPr>
            <w:webHidden/>
          </w:rPr>
          <w:fldChar w:fldCharType="separate"/>
        </w:r>
        <w:r w:rsidR="002049C5">
          <w:rPr>
            <w:webHidden/>
          </w:rPr>
          <w:t>39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07" w:history="1">
        <w:r w:rsidR="002049C5" w:rsidRPr="00931F4B">
          <w:rPr>
            <w:rStyle w:val="Hyperlink"/>
          </w:rPr>
          <w:t>56.</w:t>
        </w:r>
        <w:r w:rsidR="002049C5" w:rsidRPr="00931F4B">
          <w:rPr>
            <w:rStyle w:val="Hyperlink"/>
            <w:rFonts w:cs="Arial"/>
          </w:rPr>
          <w:t xml:space="preserve"> Borrowing powers</w:t>
        </w:r>
        <w:r w:rsidR="002049C5">
          <w:rPr>
            <w:webHidden/>
          </w:rPr>
          <w:tab/>
        </w:r>
        <w:r>
          <w:rPr>
            <w:webHidden/>
          </w:rPr>
          <w:fldChar w:fldCharType="begin"/>
        </w:r>
        <w:r w:rsidR="002049C5">
          <w:rPr>
            <w:webHidden/>
          </w:rPr>
          <w:instrText xml:space="preserve"> PAGEREF _Toc325049407 \h </w:instrText>
        </w:r>
        <w:r>
          <w:rPr>
            <w:webHidden/>
          </w:rPr>
        </w:r>
        <w:r>
          <w:rPr>
            <w:webHidden/>
          </w:rPr>
          <w:fldChar w:fldCharType="separate"/>
        </w:r>
        <w:r w:rsidR="002049C5">
          <w:rPr>
            <w:webHidden/>
          </w:rPr>
          <w:t>39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08" w:history="1">
        <w:r w:rsidR="002049C5" w:rsidRPr="00931F4B">
          <w:rPr>
            <w:rStyle w:val="Hyperlink"/>
          </w:rPr>
          <w:t>57.</w:t>
        </w:r>
        <w:r w:rsidR="002049C5" w:rsidRPr="00931F4B">
          <w:rPr>
            <w:rStyle w:val="Hyperlink"/>
            <w:rFonts w:cs="Arial"/>
          </w:rPr>
          <w:t xml:space="preserve"> Accounts and audit</w:t>
        </w:r>
        <w:r w:rsidR="002049C5">
          <w:rPr>
            <w:webHidden/>
          </w:rPr>
          <w:tab/>
        </w:r>
        <w:r>
          <w:rPr>
            <w:webHidden/>
          </w:rPr>
          <w:fldChar w:fldCharType="begin"/>
        </w:r>
        <w:r w:rsidR="002049C5">
          <w:rPr>
            <w:webHidden/>
          </w:rPr>
          <w:instrText xml:space="preserve"> PAGEREF _Toc325049408 \h </w:instrText>
        </w:r>
        <w:r>
          <w:rPr>
            <w:webHidden/>
          </w:rPr>
        </w:r>
        <w:r>
          <w:rPr>
            <w:webHidden/>
          </w:rPr>
          <w:fldChar w:fldCharType="separate"/>
        </w:r>
        <w:r w:rsidR="002049C5">
          <w:rPr>
            <w:webHidden/>
          </w:rPr>
          <w:t>40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09" w:history="1">
        <w:r w:rsidR="002049C5" w:rsidRPr="00931F4B">
          <w:rPr>
            <w:rStyle w:val="Hyperlink"/>
          </w:rPr>
          <w:t>58.</w:t>
        </w:r>
        <w:r w:rsidR="002049C5" w:rsidRPr="00931F4B">
          <w:rPr>
            <w:rStyle w:val="Hyperlink"/>
            <w:rFonts w:cs="Arial"/>
          </w:rPr>
          <w:t xml:space="preserve"> Mid-year and annual reports</w:t>
        </w:r>
        <w:r w:rsidR="002049C5">
          <w:rPr>
            <w:webHidden/>
          </w:rPr>
          <w:tab/>
        </w:r>
        <w:r>
          <w:rPr>
            <w:webHidden/>
          </w:rPr>
          <w:fldChar w:fldCharType="begin"/>
        </w:r>
        <w:r w:rsidR="002049C5">
          <w:rPr>
            <w:webHidden/>
          </w:rPr>
          <w:instrText xml:space="preserve"> PAGEREF _Toc325049409 \h </w:instrText>
        </w:r>
        <w:r>
          <w:rPr>
            <w:webHidden/>
          </w:rPr>
        </w:r>
        <w:r>
          <w:rPr>
            <w:webHidden/>
          </w:rPr>
          <w:fldChar w:fldCharType="separate"/>
        </w:r>
        <w:r w:rsidR="002049C5">
          <w:rPr>
            <w:webHidden/>
          </w:rPr>
          <w:t>40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10" w:history="1">
        <w:r w:rsidR="002049C5" w:rsidRPr="00931F4B">
          <w:rPr>
            <w:rStyle w:val="Hyperlink"/>
          </w:rPr>
          <w:t>59.</w:t>
        </w:r>
        <w:r w:rsidR="002049C5" w:rsidRPr="00931F4B">
          <w:rPr>
            <w:rStyle w:val="Hyperlink"/>
            <w:rFonts w:cs="Arial"/>
          </w:rPr>
          <w:t xml:space="preserve"> Exemption from income tax</w:t>
        </w:r>
        <w:r w:rsidR="002049C5">
          <w:rPr>
            <w:webHidden/>
          </w:rPr>
          <w:tab/>
        </w:r>
        <w:r>
          <w:rPr>
            <w:webHidden/>
          </w:rPr>
          <w:fldChar w:fldCharType="begin"/>
        </w:r>
        <w:r w:rsidR="002049C5">
          <w:rPr>
            <w:webHidden/>
          </w:rPr>
          <w:instrText xml:space="preserve"> PAGEREF _Toc325049410 \h </w:instrText>
        </w:r>
        <w:r>
          <w:rPr>
            <w:webHidden/>
          </w:rPr>
        </w:r>
        <w:r>
          <w:rPr>
            <w:webHidden/>
          </w:rPr>
          <w:fldChar w:fldCharType="separate"/>
        </w:r>
        <w:r w:rsidR="002049C5">
          <w:rPr>
            <w:webHidden/>
          </w:rPr>
          <w:t>40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11" w:history="1">
        <w:r w:rsidR="002049C5" w:rsidRPr="00931F4B">
          <w:rPr>
            <w:rStyle w:val="Hyperlink"/>
          </w:rPr>
          <w:t>60.</w:t>
        </w:r>
        <w:r w:rsidR="002049C5" w:rsidRPr="00931F4B">
          <w:rPr>
            <w:rStyle w:val="Hyperlink"/>
            <w:rFonts w:cs="Arial"/>
          </w:rPr>
          <w:t xml:space="preserve"> Limitation of suits against the Inspectorate, etc</w:t>
        </w:r>
        <w:r w:rsidR="002049C5">
          <w:rPr>
            <w:webHidden/>
          </w:rPr>
          <w:tab/>
        </w:r>
        <w:r>
          <w:rPr>
            <w:webHidden/>
          </w:rPr>
          <w:fldChar w:fldCharType="begin"/>
        </w:r>
        <w:r w:rsidR="002049C5">
          <w:rPr>
            <w:webHidden/>
          </w:rPr>
          <w:instrText xml:space="preserve"> PAGEREF _Toc325049411 \h </w:instrText>
        </w:r>
        <w:r>
          <w:rPr>
            <w:webHidden/>
          </w:rPr>
        </w:r>
        <w:r>
          <w:rPr>
            <w:webHidden/>
          </w:rPr>
          <w:fldChar w:fldCharType="separate"/>
        </w:r>
        <w:r w:rsidR="002049C5">
          <w:rPr>
            <w:webHidden/>
          </w:rPr>
          <w:t>40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12" w:history="1">
        <w:r w:rsidR="002049C5" w:rsidRPr="00931F4B">
          <w:rPr>
            <w:rStyle w:val="Hyperlink"/>
          </w:rPr>
          <w:t>61.</w:t>
        </w:r>
        <w:r w:rsidR="002049C5" w:rsidRPr="00931F4B">
          <w:rPr>
            <w:rStyle w:val="Hyperlink"/>
            <w:rFonts w:cs="Arial"/>
          </w:rPr>
          <w:t xml:space="preserve"> Service of court processes on Inspectorate</w:t>
        </w:r>
        <w:r w:rsidR="002049C5">
          <w:rPr>
            <w:webHidden/>
          </w:rPr>
          <w:tab/>
        </w:r>
        <w:r>
          <w:rPr>
            <w:webHidden/>
          </w:rPr>
          <w:fldChar w:fldCharType="begin"/>
        </w:r>
        <w:r w:rsidR="002049C5">
          <w:rPr>
            <w:webHidden/>
          </w:rPr>
          <w:instrText xml:space="preserve"> PAGEREF _Toc325049412 \h </w:instrText>
        </w:r>
        <w:r>
          <w:rPr>
            <w:webHidden/>
          </w:rPr>
        </w:r>
        <w:r>
          <w:rPr>
            <w:webHidden/>
          </w:rPr>
          <w:fldChar w:fldCharType="separate"/>
        </w:r>
        <w:r w:rsidR="002049C5">
          <w:rPr>
            <w:webHidden/>
          </w:rPr>
          <w:t>41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13" w:history="1">
        <w:r w:rsidR="002049C5" w:rsidRPr="00931F4B">
          <w:rPr>
            <w:rStyle w:val="Hyperlink"/>
          </w:rPr>
          <w:t>62.</w:t>
        </w:r>
        <w:r w:rsidR="002049C5" w:rsidRPr="00931F4B">
          <w:rPr>
            <w:rStyle w:val="Hyperlink"/>
            <w:rFonts w:cs="Arial"/>
          </w:rPr>
          <w:t xml:space="preserve"> Restriction on execution against the Inspectorate’s property</w:t>
        </w:r>
        <w:r w:rsidR="002049C5">
          <w:rPr>
            <w:webHidden/>
          </w:rPr>
          <w:tab/>
        </w:r>
        <w:r>
          <w:rPr>
            <w:webHidden/>
          </w:rPr>
          <w:fldChar w:fldCharType="begin"/>
        </w:r>
        <w:r w:rsidR="002049C5">
          <w:rPr>
            <w:webHidden/>
          </w:rPr>
          <w:instrText xml:space="preserve"> PAGEREF _Toc325049413 \h </w:instrText>
        </w:r>
        <w:r>
          <w:rPr>
            <w:webHidden/>
          </w:rPr>
        </w:r>
        <w:r>
          <w:rPr>
            <w:webHidden/>
          </w:rPr>
          <w:fldChar w:fldCharType="separate"/>
        </w:r>
        <w:r w:rsidR="002049C5">
          <w:rPr>
            <w:webHidden/>
          </w:rPr>
          <w:t>41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14" w:history="1">
        <w:r w:rsidR="002049C5" w:rsidRPr="00931F4B">
          <w:rPr>
            <w:rStyle w:val="Hyperlink"/>
          </w:rPr>
          <w:t>63.</w:t>
        </w:r>
        <w:r w:rsidR="002049C5" w:rsidRPr="00931F4B">
          <w:rPr>
            <w:rStyle w:val="Hyperlink"/>
            <w:rFonts w:cs="Arial"/>
          </w:rPr>
          <w:t xml:space="preserve"> Special powers</w:t>
        </w:r>
        <w:r w:rsidR="002049C5">
          <w:rPr>
            <w:webHidden/>
          </w:rPr>
          <w:tab/>
        </w:r>
        <w:r>
          <w:rPr>
            <w:webHidden/>
          </w:rPr>
          <w:fldChar w:fldCharType="begin"/>
        </w:r>
        <w:r w:rsidR="002049C5">
          <w:rPr>
            <w:webHidden/>
          </w:rPr>
          <w:instrText xml:space="preserve"> PAGEREF _Toc325049414 \h </w:instrText>
        </w:r>
        <w:r>
          <w:rPr>
            <w:webHidden/>
          </w:rPr>
        </w:r>
        <w:r>
          <w:rPr>
            <w:webHidden/>
          </w:rPr>
          <w:fldChar w:fldCharType="separate"/>
        </w:r>
        <w:r w:rsidR="002049C5">
          <w:rPr>
            <w:webHidden/>
          </w:rPr>
          <w:t>41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15" w:history="1">
        <w:r w:rsidR="002049C5" w:rsidRPr="00931F4B">
          <w:rPr>
            <w:rStyle w:val="Hyperlink"/>
          </w:rPr>
          <w:t>64.</w:t>
        </w:r>
        <w:r w:rsidR="002049C5" w:rsidRPr="00931F4B">
          <w:rPr>
            <w:rStyle w:val="Hyperlink"/>
            <w:rFonts w:cs="Arial"/>
          </w:rPr>
          <w:t xml:space="preserve"> Special units</w:t>
        </w:r>
        <w:r w:rsidR="002049C5">
          <w:rPr>
            <w:webHidden/>
          </w:rPr>
          <w:tab/>
        </w:r>
        <w:r>
          <w:rPr>
            <w:webHidden/>
          </w:rPr>
          <w:fldChar w:fldCharType="begin"/>
        </w:r>
        <w:r w:rsidR="002049C5">
          <w:rPr>
            <w:webHidden/>
          </w:rPr>
          <w:instrText xml:space="preserve"> PAGEREF _Toc325049415 \h </w:instrText>
        </w:r>
        <w:r>
          <w:rPr>
            <w:webHidden/>
          </w:rPr>
        </w:r>
        <w:r>
          <w:rPr>
            <w:webHidden/>
          </w:rPr>
          <w:fldChar w:fldCharType="separate"/>
        </w:r>
        <w:r w:rsidR="002049C5">
          <w:rPr>
            <w:webHidden/>
          </w:rPr>
          <w:t>41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16" w:history="1">
        <w:r w:rsidR="002049C5" w:rsidRPr="00931F4B">
          <w:rPr>
            <w:rStyle w:val="Hyperlink"/>
          </w:rPr>
          <w:t>65.</w:t>
        </w:r>
        <w:r w:rsidR="002049C5" w:rsidRPr="00931F4B">
          <w:rPr>
            <w:rStyle w:val="Hyperlink"/>
            <w:rFonts w:cs="Arial"/>
          </w:rPr>
          <w:t xml:space="preserve"> Duties of the special units</w:t>
        </w:r>
        <w:r w:rsidR="002049C5">
          <w:rPr>
            <w:webHidden/>
          </w:rPr>
          <w:tab/>
        </w:r>
        <w:r>
          <w:rPr>
            <w:webHidden/>
          </w:rPr>
          <w:fldChar w:fldCharType="begin"/>
        </w:r>
        <w:r w:rsidR="002049C5">
          <w:rPr>
            <w:webHidden/>
          </w:rPr>
          <w:instrText xml:space="preserve"> PAGEREF _Toc325049416 \h </w:instrText>
        </w:r>
        <w:r>
          <w:rPr>
            <w:webHidden/>
          </w:rPr>
        </w:r>
        <w:r>
          <w:rPr>
            <w:webHidden/>
          </w:rPr>
          <w:fldChar w:fldCharType="separate"/>
        </w:r>
        <w:r w:rsidR="002049C5">
          <w:rPr>
            <w:webHidden/>
          </w:rPr>
          <w:t>42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17" w:history="1">
        <w:r w:rsidR="002049C5" w:rsidRPr="00931F4B">
          <w:rPr>
            <w:rStyle w:val="Hyperlink"/>
          </w:rPr>
          <w:t>66.</w:t>
        </w:r>
        <w:r w:rsidR="002049C5" w:rsidRPr="00931F4B">
          <w:rPr>
            <w:rStyle w:val="Hyperlink"/>
            <w:rFonts w:cs="Arial"/>
          </w:rPr>
          <w:t xml:space="preserve"> Power of search and arrest with warrant</w:t>
        </w:r>
        <w:r w:rsidR="002049C5">
          <w:rPr>
            <w:webHidden/>
          </w:rPr>
          <w:tab/>
        </w:r>
        <w:r>
          <w:rPr>
            <w:webHidden/>
          </w:rPr>
          <w:fldChar w:fldCharType="begin"/>
        </w:r>
        <w:r w:rsidR="002049C5">
          <w:rPr>
            <w:webHidden/>
          </w:rPr>
          <w:instrText xml:space="preserve"> PAGEREF _Toc325049417 \h </w:instrText>
        </w:r>
        <w:r>
          <w:rPr>
            <w:webHidden/>
          </w:rPr>
        </w:r>
        <w:r>
          <w:rPr>
            <w:webHidden/>
          </w:rPr>
          <w:fldChar w:fldCharType="separate"/>
        </w:r>
        <w:r w:rsidR="002049C5">
          <w:rPr>
            <w:webHidden/>
          </w:rPr>
          <w:t>42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18" w:history="1">
        <w:r w:rsidR="002049C5" w:rsidRPr="00931F4B">
          <w:rPr>
            <w:rStyle w:val="Hyperlink"/>
          </w:rPr>
          <w:t>67.</w:t>
        </w:r>
        <w:r w:rsidR="002049C5" w:rsidRPr="00931F4B">
          <w:rPr>
            <w:rStyle w:val="Hyperlink"/>
            <w:rFonts w:cs="Arial"/>
          </w:rPr>
          <w:t xml:space="preserve"> Indemnity of Governing Board and employees</w:t>
        </w:r>
        <w:r w:rsidR="002049C5">
          <w:rPr>
            <w:webHidden/>
          </w:rPr>
          <w:tab/>
        </w:r>
        <w:r>
          <w:rPr>
            <w:webHidden/>
          </w:rPr>
          <w:fldChar w:fldCharType="begin"/>
        </w:r>
        <w:r w:rsidR="002049C5">
          <w:rPr>
            <w:webHidden/>
          </w:rPr>
          <w:instrText xml:space="preserve"> PAGEREF _Toc325049418 \h </w:instrText>
        </w:r>
        <w:r>
          <w:rPr>
            <w:webHidden/>
          </w:rPr>
        </w:r>
        <w:r>
          <w:rPr>
            <w:webHidden/>
          </w:rPr>
          <w:fldChar w:fldCharType="separate"/>
        </w:r>
        <w:r w:rsidR="002049C5">
          <w:rPr>
            <w:webHidden/>
          </w:rPr>
          <w:t>42</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419" w:history="1">
        <w:r w:rsidR="002049C5" w:rsidRPr="00931F4B">
          <w:rPr>
            <w:rStyle w:val="Hyperlink"/>
            <w:rFonts w:cs="Arial"/>
            <w:noProof/>
            <w:lang w:val="en-GB"/>
          </w:rPr>
          <w:t>Chapter D: The National Frontier Exploration Service</w:t>
        </w:r>
        <w:r w:rsidR="002049C5">
          <w:rPr>
            <w:noProof/>
            <w:webHidden/>
          </w:rPr>
          <w:tab/>
        </w:r>
        <w:r>
          <w:rPr>
            <w:noProof/>
            <w:webHidden/>
          </w:rPr>
          <w:fldChar w:fldCharType="begin"/>
        </w:r>
        <w:r w:rsidR="002049C5">
          <w:rPr>
            <w:noProof/>
            <w:webHidden/>
          </w:rPr>
          <w:instrText xml:space="preserve"> PAGEREF _Toc325049419 \h </w:instrText>
        </w:r>
        <w:r>
          <w:rPr>
            <w:noProof/>
            <w:webHidden/>
          </w:rPr>
        </w:r>
        <w:r>
          <w:rPr>
            <w:noProof/>
            <w:webHidden/>
          </w:rPr>
          <w:fldChar w:fldCharType="separate"/>
        </w:r>
        <w:r w:rsidR="002049C5">
          <w:rPr>
            <w:noProof/>
            <w:webHidden/>
          </w:rPr>
          <w:t>43</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20" w:history="1">
        <w:r w:rsidR="002049C5" w:rsidRPr="00931F4B">
          <w:rPr>
            <w:rStyle w:val="Hyperlink"/>
          </w:rPr>
          <w:t>68.</w:t>
        </w:r>
        <w:r w:rsidR="002049C5" w:rsidRPr="00931F4B">
          <w:rPr>
            <w:rStyle w:val="Hyperlink"/>
            <w:rFonts w:cs="Arial"/>
          </w:rPr>
          <w:t xml:space="preserve"> Establishment of the National Frontier Exploration Service</w:t>
        </w:r>
        <w:r w:rsidR="002049C5">
          <w:rPr>
            <w:webHidden/>
          </w:rPr>
          <w:tab/>
        </w:r>
        <w:r>
          <w:rPr>
            <w:webHidden/>
          </w:rPr>
          <w:fldChar w:fldCharType="begin"/>
        </w:r>
        <w:r w:rsidR="002049C5">
          <w:rPr>
            <w:webHidden/>
          </w:rPr>
          <w:instrText xml:space="preserve"> PAGEREF _Toc325049420 \h </w:instrText>
        </w:r>
        <w:r>
          <w:rPr>
            <w:webHidden/>
          </w:rPr>
        </w:r>
        <w:r>
          <w:rPr>
            <w:webHidden/>
          </w:rPr>
          <w:fldChar w:fldCharType="separate"/>
        </w:r>
        <w:r w:rsidR="002049C5">
          <w:rPr>
            <w:webHidden/>
          </w:rPr>
          <w:t>43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21" w:history="1">
        <w:r w:rsidR="002049C5" w:rsidRPr="00931F4B">
          <w:rPr>
            <w:rStyle w:val="Hyperlink"/>
          </w:rPr>
          <w:t>69.</w:t>
        </w:r>
        <w:r w:rsidR="002049C5" w:rsidRPr="00931F4B">
          <w:rPr>
            <w:rStyle w:val="Hyperlink"/>
            <w:rFonts w:cs="Arial"/>
          </w:rPr>
          <w:t xml:space="preserve"> Objectives of the Frontier Service</w:t>
        </w:r>
        <w:r w:rsidR="002049C5">
          <w:rPr>
            <w:webHidden/>
          </w:rPr>
          <w:tab/>
        </w:r>
        <w:r>
          <w:rPr>
            <w:webHidden/>
          </w:rPr>
          <w:fldChar w:fldCharType="begin"/>
        </w:r>
        <w:r w:rsidR="002049C5">
          <w:rPr>
            <w:webHidden/>
          </w:rPr>
          <w:instrText xml:space="preserve"> PAGEREF _Toc325049421 \h </w:instrText>
        </w:r>
        <w:r>
          <w:rPr>
            <w:webHidden/>
          </w:rPr>
        </w:r>
        <w:r>
          <w:rPr>
            <w:webHidden/>
          </w:rPr>
          <w:fldChar w:fldCharType="separate"/>
        </w:r>
        <w:r w:rsidR="002049C5">
          <w:rPr>
            <w:webHidden/>
          </w:rPr>
          <w:t>43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22" w:history="1">
        <w:r w:rsidR="002049C5" w:rsidRPr="00931F4B">
          <w:rPr>
            <w:rStyle w:val="Hyperlink"/>
          </w:rPr>
          <w:t>70.</w:t>
        </w:r>
        <w:r w:rsidR="002049C5" w:rsidRPr="00931F4B">
          <w:rPr>
            <w:rStyle w:val="Hyperlink"/>
            <w:rFonts w:cs="Arial"/>
          </w:rPr>
          <w:t xml:space="preserve"> Functions of the Frontier Service</w:t>
        </w:r>
        <w:r w:rsidR="002049C5">
          <w:rPr>
            <w:webHidden/>
          </w:rPr>
          <w:tab/>
        </w:r>
        <w:r>
          <w:rPr>
            <w:webHidden/>
          </w:rPr>
          <w:fldChar w:fldCharType="begin"/>
        </w:r>
        <w:r w:rsidR="002049C5">
          <w:rPr>
            <w:webHidden/>
          </w:rPr>
          <w:instrText xml:space="preserve"> PAGEREF _Toc325049422 \h </w:instrText>
        </w:r>
        <w:r>
          <w:rPr>
            <w:webHidden/>
          </w:rPr>
        </w:r>
        <w:r>
          <w:rPr>
            <w:webHidden/>
          </w:rPr>
          <w:fldChar w:fldCharType="separate"/>
        </w:r>
        <w:r w:rsidR="002049C5">
          <w:rPr>
            <w:webHidden/>
          </w:rPr>
          <w:t>43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23" w:history="1">
        <w:r w:rsidR="002049C5" w:rsidRPr="00931F4B">
          <w:rPr>
            <w:rStyle w:val="Hyperlink"/>
          </w:rPr>
          <w:t>71.</w:t>
        </w:r>
        <w:r w:rsidR="002049C5" w:rsidRPr="00931F4B">
          <w:rPr>
            <w:rStyle w:val="Hyperlink"/>
            <w:rFonts w:cs="Arial"/>
          </w:rPr>
          <w:t xml:space="preserve"> The  Management Committee of the Frontier Service</w:t>
        </w:r>
        <w:r w:rsidR="002049C5">
          <w:rPr>
            <w:webHidden/>
          </w:rPr>
          <w:tab/>
        </w:r>
        <w:r>
          <w:rPr>
            <w:webHidden/>
          </w:rPr>
          <w:fldChar w:fldCharType="begin"/>
        </w:r>
        <w:r w:rsidR="002049C5">
          <w:rPr>
            <w:webHidden/>
          </w:rPr>
          <w:instrText xml:space="preserve"> PAGEREF _Toc325049423 \h </w:instrText>
        </w:r>
        <w:r>
          <w:rPr>
            <w:webHidden/>
          </w:rPr>
        </w:r>
        <w:r>
          <w:rPr>
            <w:webHidden/>
          </w:rPr>
          <w:fldChar w:fldCharType="separate"/>
        </w:r>
        <w:r w:rsidR="002049C5">
          <w:rPr>
            <w:webHidden/>
          </w:rPr>
          <w:t>44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24" w:history="1">
        <w:r w:rsidR="002049C5" w:rsidRPr="00931F4B">
          <w:rPr>
            <w:rStyle w:val="Hyperlink"/>
          </w:rPr>
          <w:t>72.</w:t>
        </w:r>
        <w:r w:rsidR="002049C5" w:rsidRPr="00931F4B">
          <w:rPr>
            <w:rStyle w:val="Hyperlink"/>
            <w:rFonts w:cs="Arial"/>
          </w:rPr>
          <w:t xml:space="preserve"> Executive Secretary of the Frontier Service</w:t>
        </w:r>
        <w:r w:rsidR="002049C5">
          <w:rPr>
            <w:webHidden/>
          </w:rPr>
          <w:tab/>
        </w:r>
        <w:r>
          <w:rPr>
            <w:webHidden/>
          </w:rPr>
          <w:fldChar w:fldCharType="begin"/>
        </w:r>
        <w:r w:rsidR="002049C5">
          <w:rPr>
            <w:webHidden/>
          </w:rPr>
          <w:instrText xml:space="preserve"> PAGEREF _Toc325049424 \h </w:instrText>
        </w:r>
        <w:r>
          <w:rPr>
            <w:webHidden/>
          </w:rPr>
        </w:r>
        <w:r>
          <w:rPr>
            <w:webHidden/>
          </w:rPr>
          <w:fldChar w:fldCharType="separate"/>
        </w:r>
        <w:r w:rsidR="002049C5">
          <w:rPr>
            <w:webHidden/>
          </w:rPr>
          <w:t>44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25" w:history="1">
        <w:r w:rsidR="002049C5" w:rsidRPr="00931F4B">
          <w:rPr>
            <w:rStyle w:val="Hyperlink"/>
          </w:rPr>
          <w:t>73.</w:t>
        </w:r>
        <w:r w:rsidR="002049C5" w:rsidRPr="00931F4B">
          <w:rPr>
            <w:rStyle w:val="Hyperlink"/>
            <w:rFonts w:cs="Arial"/>
          </w:rPr>
          <w:t xml:space="preserve"> Tenure, remuneration and conditions of service</w:t>
        </w:r>
        <w:r w:rsidR="002049C5">
          <w:rPr>
            <w:webHidden/>
          </w:rPr>
          <w:tab/>
        </w:r>
        <w:r>
          <w:rPr>
            <w:webHidden/>
          </w:rPr>
          <w:fldChar w:fldCharType="begin"/>
        </w:r>
        <w:r w:rsidR="002049C5">
          <w:rPr>
            <w:webHidden/>
          </w:rPr>
          <w:instrText xml:space="preserve"> PAGEREF _Toc325049425 \h </w:instrText>
        </w:r>
        <w:r>
          <w:rPr>
            <w:webHidden/>
          </w:rPr>
        </w:r>
        <w:r>
          <w:rPr>
            <w:webHidden/>
          </w:rPr>
          <w:fldChar w:fldCharType="separate"/>
        </w:r>
        <w:r w:rsidR="002049C5">
          <w:rPr>
            <w:webHidden/>
          </w:rPr>
          <w:t>45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26" w:history="1">
        <w:r w:rsidR="002049C5" w:rsidRPr="00931F4B">
          <w:rPr>
            <w:rStyle w:val="Hyperlink"/>
          </w:rPr>
          <w:t>74.</w:t>
        </w:r>
        <w:r w:rsidR="002049C5" w:rsidRPr="00931F4B">
          <w:rPr>
            <w:rStyle w:val="Hyperlink"/>
            <w:rFonts w:cs="Arial"/>
          </w:rPr>
          <w:t xml:space="preserve"> Resignation of Executive Secretary from office</w:t>
        </w:r>
        <w:r w:rsidR="002049C5">
          <w:rPr>
            <w:webHidden/>
          </w:rPr>
          <w:tab/>
        </w:r>
        <w:r>
          <w:rPr>
            <w:webHidden/>
          </w:rPr>
          <w:fldChar w:fldCharType="begin"/>
        </w:r>
        <w:r w:rsidR="002049C5">
          <w:rPr>
            <w:webHidden/>
          </w:rPr>
          <w:instrText xml:space="preserve"> PAGEREF _Toc325049426 \h </w:instrText>
        </w:r>
        <w:r>
          <w:rPr>
            <w:webHidden/>
          </w:rPr>
        </w:r>
        <w:r>
          <w:rPr>
            <w:webHidden/>
          </w:rPr>
          <w:fldChar w:fldCharType="separate"/>
        </w:r>
        <w:r w:rsidR="002049C5">
          <w:rPr>
            <w:webHidden/>
          </w:rPr>
          <w:t>45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27" w:history="1">
        <w:r w:rsidR="002049C5" w:rsidRPr="00931F4B">
          <w:rPr>
            <w:rStyle w:val="Hyperlink"/>
          </w:rPr>
          <w:t>75.</w:t>
        </w:r>
        <w:r w:rsidR="002049C5" w:rsidRPr="00931F4B">
          <w:rPr>
            <w:rStyle w:val="Hyperlink"/>
            <w:rFonts w:cs="Arial"/>
          </w:rPr>
          <w:t xml:space="preserve"> Removal of Executive Secretary from office</w:t>
        </w:r>
        <w:r w:rsidR="002049C5">
          <w:rPr>
            <w:webHidden/>
          </w:rPr>
          <w:tab/>
        </w:r>
        <w:r>
          <w:rPr>
            <w:webHidden/>
          </w:rPr>
          <w:fldChar w:fldCharType="begin"/>
        </w:r>
        <w:r w:rsidR="002049C5">
          <w:rPr>
            <w:webHidden/>
          </w:rPr>
          <w:instrText xml:space="preserve"> PAGEREF _Toc325049427 \h </w:instrText>
        </w:r>
        <w:r>
          <w:rPr>
            <w:webHidden/>
          </w:rPr>
        </w:r>
        <w:r>
          <w:rPr>
            <w:webHidden/>
          </w:rPr>
          <w:fldChar w:fldCharType="separate"/>
        </w:r>
        <w:r w:rsidR="002049C5">
          <w:rPr>
            <w:webHidden/>
          </w:rPr>
          <w:t>45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28" w:history="1">
        <w:r w:rsidR="002049C5" w:rsidRPr="00931F4B">
          <w:rPr>
            <w:rStyle w:val="Hyperlink"/>
          </w:rPr>
          <w:t>76.</w:t>
        </w:r>
        <w:r w:rsidR="002049C5" w:rsidRPr="00931F4B">
          <w:rPr>
            <w:rStyle w:val="Hyperlink"/>
            <w:rFonts w:cs="Arial"/>
          </w:rPr>
          <w:t xml:space="preserve"> Vacancy of the office of the Executive Secretary</w:t>
        </w:r>
        <w:r w:rsidR="002049C5">
          <w:rPr>
            <w:webHidden/>
          </w:rPr>
          <w:tab/>
        </w:r>
        <w:r>
          <w:rPr>
            <w:webHidden/>
          </w:rPr>
          <w:fldChar w:fldCharType="begin"/>
        </w:r>
        <w:r w:rsidR="002049C5">
          <w:rPr>
            <w:webHidden/>
          </w:rPr>
          <w:instrText xml:space="preserve"> PAGEREF _Toc325049428 \h </w:instrText>
        </w:r>
        <w:r>
          <w:rPr>
            <w:webHidden/>
          </w:rPr>
        </w:r>
        <w:r>
          <w:rPr>
            <w:webHidden/>
          </w:rPr>
          <w:fldChar w:fldCharType="separate"/>
        </w:r>
        <w:r w:rsidR="002049C5">
          <w:rPr>
            <w:webHidden/>
          </w:rPr>
          <w:t>45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29" w:history="1">
        <w:r w:rsidR="002049C5" w:rsidRPr="00931F4B">
          <w:rPr>
            <w:rStyle w:val="Hyperlink"/>
          </w:rPr>
          <w:t>77.</w:t>
        </w:r>
        <w:r w:rsidR="002049C5" w:rsidRPr="00931F4B">
          <w:rPr>
            <w:rStyle w:val="Hyperlink"/>
            <w:rFonts w:cs="Arial"/>
          </w:rPr>
          <w:t xml:space="preserve"> Appointment of a new Executive Secretary</w:t>
        </w:r>
        <w:r w:rsidR="002049C5">
          <w:rPr>
            <w:webHidden/>
          </w:rPr>
          <w:tab/>
        </w:r>
        <w:r>
          <w:rPr>
            <w:webHidden/>
          </w:rPr>
          <w:fldChar w:fldCharType="begin"/>
        </w:r>
        <w:r w:rsidR="002049C5">
          <w:rPr>
            <w:webHidden/>
          </w:rPr>
          <w:instrText xml:space="preserve"> PAGEREF _Toc325049429 \h </w:instrText>
        </w:r>
        <w:r>
          <w:rPr>
            <w:webHidden/>
          </w:rPr>
        </w:r>
        <w:r>
          <w:rPr>
            <w:webHidden/>
          </w:rPr>
          <w:fldChar w:fldCharType="separate"/>
        </w:r>
        <w:r w:rsidR="002049C5">
          <w:rPr>
            <w:webHidden/>
          </w:rPr>
          <w:t>45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30" w:history="1">
        <w:r w:rsidR="002049C5" w:rsidRPr="00931F4B">
          <w:rPr>
            <w:rStyle w:val="Hyperlink"/>
          </w:rPr>
          <w:t>78.</w:t>
        </w:r>
        <w:r w:rsidR="002049C5" w:rsidRPr="00931F4B">
          <w:rPr>
            <w:rStyle w:val="Hyperlink"/>
            <w:rFonts w:cs="Arial"/>
          </w:rPr>
          <w:t xml:space="preserve"> Directors</w:t>
        </w:r>
        <w:r w:rsidR="002049C5">
          <w:rPr>
            <w:webHidden/>
          </w:rPr>
          <w:tab/>
        </w:r>
        <w:r>
          <w:rPr>
            <w:webHidden/>
          </w:rPr>
          <w:fldChar w:fldCharType="begin"/>
        </w:r>
        <w:r w:rsidR="002049C5">
          <w:rPr>
            <w:webHidden/>
          </w:rPr>
          <w:instrText xml:space="preserve"> PAGEREF _Toc325049430 \h </w:instrText>
        </w:r>
        <w:r>
          <w:rPr>
            <w:webHidden/>
          </w:rPr>
        </w:r>
        <w:r>
          <w:rPr>
            <w:webHidden/>
          </w:rPr>
          <w:fldChar w:fldCharType="separate"/>
        </w:r>
        <w:r w:rsidR="002049C5">
          <w:rPr>
            <w:webHidden/>
          </w:rPr>
          <w:t>46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31" w:history="1">
        <w:r w:rsidR="002049C5" w:rsidRPr="00931F4B">
          <w:rPr>
            <w:rStyle w:val="Hyperlink"/>
          </w:rPr>
          <w:t>79.</w:t>
        </w:r>
        <w:r w:rsidR="002049C5" w:rsidRPr="00931F4B">
          <w:rPr>
            <w:rStyle w:val="Hyperlink"/>
            <w:rFonts w:cs="Arial"/>
          </w:rPr>
          <w:t xml:space="preserve"> Tenure of office, etc</w:t>
        </w:r>
        <w:r w:rsidR="002049C5">
          <w:rPr>
            <w:webHidden/>
          </w:rPr>
          <w:tab/>
        </w:r>
        <w:r>
          <w:rPr>
            <w:webHidden/>
          </w:rPr>
          <w:fldChar w:fldCharType="begin"/>
        </w:r>
        <w:r w:rsidR="002049C5">
          <w:rPr>
            <w:webHidden/>
          </w:rPr>
          <w:instrText xml:space="preserve"> PAGEREF _Toc325049431 \h </w:instrText>
        </w:r>
        <w:r>
          <w:rPr>
            <w:webHidden/>
          </w:rPr>
        </w:r>
        <w:r>
          <w:rPr>
            <w:webHidden/>
          </w:rPr>
          <w:fldChar w:fldCharType="separate"/>
        </w:r>
        <w:r w:rsidR="002049C5">
          <w:rPr>
            <w:webHidden/>
          </w:rPr>
          <w:t>46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32" w:history="1">
        <w:r w:rsidR="002049C5" w:rsidRPr="00931F4B">
          <w:rPr>
            <w:rStyle w:val="Hyperlink"/>
          </w:rPr>
          <w:t>80.</w:t>
        </w:r>
        <w:r w:rsidR="002049C5" w:rsidRPr="00931F4B">
          <w:rPr>
            <w:rStyle w:val="Hyperlink"/>
            <w:rFonts w:cs="Arial"/>
          </w:rPr>
          <w:t xml:space="preserve"> Disqualification</w:t>
        </w:r>
        <w:r w:rsidR="002049C5">
          <w:rPr>
            <w:webHidden/>
          </w:rPr>
          <w:tab/>
        </w:r>
        <w:r>
          <w:rPr>
            <w:webHidden/>
          </w:rPr>
          <w:fldChar w:fldCharType="begin"/>
        </w:r>
        <w:r w:rsidR="002049C5">
          <w:rPr>
            <w:webHidden/>
          </w:rPr>
          <w:instrText xml:space="preserve"> PAGEREF _Toc325049432 \h </w:instrText>
        </w:r>
        <w:r>
          <w:rPr>
            <w:webHidden/>
          </w:rPr>
        </w:r>
        <w:r>
          <w:rPr>
            <w:webHidden/>
          </w:rPr>
          <w:fldChar w:fldCharType="separate"/>
        </w:r>
        <w:r w:rsidR="002049C5">
          <w:rPr>
            <w:webHidden/>
          </w:rPr>
          <w:t>46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33" w:history="1">
        <w:r w:rsidR="002049C5" w:rsidRPr="00931F4B">
          <w:rPr>
            <w:rStyle w:val="Hyperlink"/>
          </w:rPr>
          <w:t>81.</w:t>
        </w:r>
        <w:r w:rsidR="002049C5" w:rsidRPr="00931F4B">
          <w:rPr>
            <w:rStyle w:val="Hyperlink"/>
            <w:rFonts w:cs="Arial"/>
          </w:rPr>
          <w:t xml:space="preserve"> Other staff</w:t>
        </w:r>
        <w:r w:rsidR="002049C5">
          <w:rPr>
            <w:webHidden/>
          </w:rPr>
          <w:tab/>
        </w:r>
        <w:r>
          <w:rPr>
            <w:webHidden/>
          </w:rPr>
          <w:fldChar w:fldCharType="begin"/>
        </w:r>
        <w:r w:rsidR="002049C5">
          <w:rPr>
            <w:webHidden/>
          </w:rPr>
          <w:instrText xml:space="preserve"> PAGEREF _Toc325049433 \h </w:instrText>
        </w:r>
        <w:r>
          <w:rPr>
            <w:webHidden/>
          </w:rPr>
        </w:r>
        <w:r>
          <w:rPr>
            <w:webHidden/>
          </w:rPr>
          <w:fldChar w:fldCharType="separate"/>
        </w:r>
        <w:r w:rsidR="002049C5">
          <w:rPr>
            <w:webHidden/>
          </w:rPr>
          <w:t>47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34" w:history="1">
        <w:r w:rsidR="002049C5" w:rsidRPr="00931F4B">
          <w:rPr>
            <w:rStyle w:val="Hyperlink"/>
          </w:rPr>
          <w:t>82.</w:t>
        </w:r>
        <w:r w:rsidR="002049C5" w:rsidRPr="00931F4B">
          <w:rPr>
            <w:rStyle w:val="Hyperlink"/>
            <w:rFonts w:cs="Arial"/>
          </w:rPr>
          <w:t xml:space="preserve"> Financial provisions</w:t>
        </w:r>
        <w:r w:rsidR="002049C5">
          <w:rPr>
            <w:webHidden/>
          </w:rPr>
          <w:tab/>
        </w:r>
        <w:r>
          <w:rPr>
            <w:webHidden/>
          </w:rPr>
          <w:fldChar w:fldCharType="begin"/>
        </w:r>
        <w:r w:rsidR="002049C5">
          <w:rPr>
            <w:webHidden/>
          </w:rPr>
          <w:instrText xml:space="preserve"> PAGEREF _Toc325049434 \h </w:instrText>
        </w:r>
        <w:r>
          <w:rPr>
            <w:webHidden/>
          </w:rPr>
        </w:r>
        <w:r>
          <w:rPr>
            <w:webHidden/>
          </w:rPr>
          <w:fldChar w:fldCharType="separate"/>
        </w:r>
        <w:r w:rsidR="002049C5">
          <w:rPr>
            <w:webHidden/>
          </w:rPr>
          <w:t>48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35" w:history="1">
        <w:r w:rsidR="002049C5" w:rsidRPr="00931F4B">
          <w:rPr>
            <w:rStyle w:val="Hyperlink"/>
          </w:rPr>
          <w:t>83.</w:t>
        </w:r>
        <w:r w:rsidR="002049C5" w:rsidRPr="00931F4B">
          <w:rPr>
            <w:rStyle w:val="Hyperlink"/>
            <w:rFonts w:cs="Arial"/>
          </w:rPr>
          <w:t xml:space="preserve"> Funding</w:t>
        </w:r>
        <w:r w:rsidR="002049C5">
          <w:rPr>
            <w:webHidden/>
          </w:rPr>
          <w:tab/>
        </w:r>
        <w:r>
          <w:rPr>
            <w:webHidden/>
          </w:rPr>
          <w:fldChar w:fldCharType="begin"/>
        </w:r>
        <w:r w:rsidR="002049C5">
          <w:rPr>
            <w:webHidden/>
          </w:rPr>
          <w:instrText xml:space="preserve"> PAGEREF _Toc325049435 \h </w:instrText>
        </w:r>
        <w:r>
          <w:rPr>
            <w:webHidden/>
          </w:rPr>
        </w:r>
        <w:r>
          <w:rPr>
            <w:webHidden/>
          </w:rPr>
          <w:fldChar w:fldCharType="separate"/>
        </w:r>
        <w:r w:rsidR="002049C5">
          <w:rPr>
            <w:webHidden/>
          </w:rPr>
          <w:t>48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36" w:history="1">
        <w:r w:rsidR="002049C5" w:rsidRPr="00931F4B">
          <w:rPr>
            <w:rStyle w:val="Hyperlink"/>
          </w:rPr>
          <w:t>84.</w:t>
        </w:r>
        <w:r w:rsidR="002049C5" w:rsidRPr="00931F4B">
          <w:rPr>
            <w:rStyle w:val="Hyperlink"/>
            <w:rFonts w:cs="Arial"/>
          </w:rPr>
          <w:t xml:space="preserve"> Power to accept grants</w:t>
        </w:r>
        <w:r w:rsidR="002049C5">
          <w:rPr>
            <w:webHidden/>
          </w:rPr>
          <w:tab/>
        </w:r>
        <w:r>
          <w:rPr>
            <w:webHidden/>
          </w:rPr>
          <w:fldChar w:fldCharType="begin"/>
        </w:r>
        <w:r w:rsidR="002049C5">
          <w:rPr>
            <w:webHidden/>
          </w:rPr>
          <w:instrText xml:space="preserve"> PAGEREF _Toc325049436 \h </w:instrText>
        </w:r>
        <w:r>
          <w:rPr>
            <w:webHidden/>
          </w:rPr>
        </w:r>
        <w:r>
          <w:rPr>
            <w:webHidden/>
          </w:rPr>
          <w:fldChar w:fldCharType="separate"/>
        </w:r>
        <w:r w:rsidR="002049C5">
          <w:rPr>
            <w:webHidden/>
          </w:rPr>
          <w:t>49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37" w:history="1">
        <w:r w:rsidR="002049C5" w:rsidRPr="00931F4B">
          <w:rPr>
            <w:rStyle w:val="Hyperlink"/>
          </w:rPr>
          <w:t>85.</w:t>
        </w:r>
        <w:r w:rsidR="002049C5" w:rsidRPr="00931F4B">
          <w:rPr>
            <w:rStyle w:val="Hyperlink"/>
            <w:rFonts w:cs="Arial"/>
          </w:rPr>
          <w:t xml:space="preserve"> Borrowing powers</w:t>
        </w:r>
        <w:r w:rsidR="002049C5">
          <w:rPr>
            <w:webHidden/>
          </w:rPr>
          <w:tab/>
        </w:r>
        <w:r>
          <w:rPr>
            <w:webHidden/>
          </w:rPr>
          <w:fldChar w:fldCharType="begin"/>
        </w:r>
        <w:r w:rsidR="002049C5">
          <w:rPr>
            <w:webHidden/>
          </w:rPr>
          <w:instrText xml:space="preserve"> PAGEREF _Toc325049437 \h </w:instrText>
        </w:r>
        <w:r>
          <w:rPr>
            <w:webHidden/>
          </w:rPr>
        </w:r>
        <w:r>
          <w:rPr>
            <w:webHidden/>
          </w:rPr>
          <w:fldChar w:fldCharType="separate"/>
        </w:r>
        <w:r w:rsidR="002049C5">
          <w:rPr>
            <w:webHidden/>
          </w:rPr>
          <w:t>49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38" w:history="1">
        <w:r w:rsidR="002049C5" w:rsidRPr="00931F4B">
          <w:rPr>
            <w:rStyle w:val="Hyperlink"/>
          </w:rPr>
          <w:t>86.</w:t>
        </w:r>
        <w:r w:rsidR="002049C5" w:rsidRPr="00931F4B">
          <w:rPr>
            <w:rStyle w:val="Hyperlink"/>
            <w:rFonts w:cs="Arial"/>
          </w:rPr>
          <w:t xml:space="preserve"> Accounts and audit</w:t>
        </w:r>
        <w:r w:rsidR="002049C5">
          <w:rPr>
            <w:webHidden/>
          </w:rPr>
          <w:tab/>
        </w:r>
        <w:r>
          <w:rPr>
            <w:webHidden/>
          </w:rPr>
          <w:fldChar w:fldCharType="begin"/>
        </w:r>
        <w:r w:rsidR="002049C5">
          <w:rPr>
            <w:webHidden/>
          </w:rPr>
          <w:instrText xml:space="preserve"> PAGEREF _Toc325049438 \h </w:instrText>
        </w:r>
        <w:r>
          <w:rPr>
            <w:webHidden/>
          </w:rPr>
        </w:r>
        <w:r>
          <w:rPr>
            <w:webHidden/>
          </w:rPr>
          <w:fldChar w:fldCharType="separate"/>
        </w:r>
        <w:r w:rsidR="002049C5">
          <w:rPr>
            <w:webHidden/>
          </w:rPr>
          <w:t>49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39" w:history="1">
        <w:r w:rsidR="002049C5" w:rsidRPr="00931F4B">
          <w:rPr>
            <w:rStyle w:val="Hyperlink"/>
          </w:rPr>
          <w:t>87.</w:t>
        </w:r>
        <w:r w:rsidR="002049C5" w:rsidRPr="00931F4B">
          <w:rPr>
            <w:rStyle w:val="Hyperlink"/>
            <w:rFonts w:cs="Arial"/>
          </w:rPr>
          <w:t xml:space="preserve"> Mid-year and annual reports</w:t>
        </w:r>
        <w:r w:rsidR="002049C5">
          <w:rPr>
            <w:webHidden/>
          </w:rPr>
          <w:tab/>
        </w:r>
        <w:r>
          <w:rPr>
            <w:webHidden/>
          </w:rPr>
          <w:fldChar w:fldCharType="begin"/>
        </w:r>
        <w:r w:rsidR="002049C5">
          <w:rPr>
            <w:webHidden/>
          </w:rPr>
          <w:instrText xml:space="preserve"> PAGEREF _Toc325049439 \h </w:instrText>
        </w:r>
        <w:r>
          <w:rPr>
            <w:webHidden/>
          </w:rPr>
        </w:r>
        <w:r>
          <w:rPr>
            <w:webHidden/>
          </w:rPr>
          <w:fldChar w:fldCharType="separate"/>
        </w:r>
        <w:r w:rsidR="002049C5">
          <w:rPr>
            <w:webHidden/>
          </w:rPr>
          <w:t>49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40" w:history="1">
        <w:r w:rsidR="002049C5" w:rsidRPr="00931F4B">
          <w:rPr>
            <w:rStyle w:val="Hyperlink"/>
          </w:rPr>
          <w:t>88.</w:t>
        </w:r>
        <w:r w:rsidR="002049C5" w:rsidRPr="00931F4B">
          <w:rPr>
            <w:rStyle w:val="Hyperlink"/>
            <w:rFonts w:cs="Arial"/>
          </w:rPr>
          <w:t xml:space="preserve"> Exemption from income tax</w:t>
        </w:r>
        <w:r w:rsidR="002049C5">
          <w:rPr>
            <w:webHidden/>
          </w:rPr>
          <w:tab/>
        </w:r>
        <w:r>
          <w:rPr>
            <w:webHidden/>
          </w:rPr>
          <w:fldChar w:fldCharType="begin"/>
        </w:r>
        <w:r w:rsidR="002049C5">
          <w:rPr>
            <w:webHidden/>
          </w:rPr>
          <w:instrText xml:space="preserve"> PAGEREF _Toc325049440 \h </w:instrText>
        </w:r>
        <w:r>
          <w:rPr>
            <w:webHidden/>
          </w:rPr>
        </w:r>
        <w:r>
          <w:rPr>
            <w:webHidden/>
          </w:rPr>
          <w:fldChar w:fldCharType="separate"/>
        </w:r>
        <w:r w:rsidR="002049C5">
          <w:rPr>
            <w:webHidden/>
          </w:rPr>
          <w:t>49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41" w:history="1">
        <w:r w:rsidR="002049C5" w:rsidRPr="00931F4B">
          <w:rPr>
            <w:rStyle w:val="Hyperlink"/>
          </w:rPr>
          <w:t>89.</w:t>
        </w:r>
        <w:r w:rsidR="002049C5" w:rsidRPr="00931F4B">
          <w:rPr>
            <w:rStyle w:val="Hyperlink"/>
            <w:rFonts w:cs="Arial"/>
          </w:rPr>
          <w:t xml:space="preserve"> Limitation of suits against the Directorate, etc</w:t>
        </w:r>
        <w:r w:rsidR="002049C5">
          <w:rPr>
            <w:webHidden/>
          </w:rPr>
          <w:tab/>
        </w:r>
        <w:r>
          <w:rPr>
            <w:webHidden/>
          </w:rPr>
          <w:fldChar w:fldCharType="begin"/>
        </w:r>
        <w:r w:rsidR="002049C5">
          <w:rPr>
            <w:webHidden/>
          </w:rPr>
          <w:instrText xml:space="preserve"> PAGEREF _Toc325049441 \h </w:instrText>
        </w:r>
        <w:r>
          <w:rPr>
            <w:webHidden/>
          </w:rPr>
        </w:r>
        <w:r>
          <w:rPr>
            <w:webHidden/>
          </w:rPr>
          <w:fldChar w:fldCharType="separate"/>
        </w:r>
        <w:r w:rsidR="002049C5">
          <w:rPr>
            <w:webHidden/>
          </w:rPr>
          <w:t>50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42" w:history="1">
        <w:r w:rsidR="002049C5" w:rsidRPr="00931F4B">
          <w:rPr>
            <w:rStyle w:val="Hyperlink"/>
          </w:rPr>
          <w:t>90.</w:t>
        </w:r>
        <w:r w:rsidR="002049C5" w:rsidRPr="00931F4B">
          <w:rPr>
            <w:rStyle w:val="Hyperlink"/>
            <w:rFonts w:cs="Arial"/>
          </w:rPr>
          <w:t xml:space="preserve"> Service of court processes on Frontier Service</w:t>
        </w:r>
        <w:r w:rsidR="002049C5">
          <w:rPr>
            <w:webHidden/>
          </w:rPr>
          <w:tab/>
        </w:r>
        <w:r>
          <w:rPr>
            <w:webHidden/>
          </w:rPr>
          <w:fldChar w:fldCharType="begin"/>
        </w:r>
        <w:r w:rsidR="002049C5">
          <w:rPr>
            <w:webHidden/>
          </w:rPr>
          <w:instrText xml:space="preserve"> PAGEREF _Toc325049442 \h </w:instrText>
        </w:r>
        <w:r>
          <w:rPr>
            <w:webHidden/>
          </w:rPr>
        </w:r>
        <w:r>
          <w:rPr>
            <w:webHidden/>
          </w:rPr>
          <w:fldChar w:fldCharType="separate"/>
        </w:r>
        <w:r w:rsidR="002049C5">
          <w:rPr>
            <w:webHidden/>
          </w:rPr>
          <w:t>50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43" w:history="1">
        <w:r w:rsidR="002049C5" w:rsidRPr="00931F4B">
          <w:rPr>
            <w:rStyle w:val="Hyperlink"/>
          </w:rPr>
          <w:t>91.</w:t>
        </w:r>
        <w:r w:rsidR="002049C5" w:rsidRPr="00931F4B">
          <w:rPr>
            <w:rStyle w:val="Hyperlink"/>
            <w:rFonts w:cs="Arial"/>
          </w:rPr>
          <w:t xml:space="preserve"> Restriction on execution against the Frontier Service’s property</w:t>
        </w:r>
        <w:r w:rsidR="002049C5">
          <w:rPr>
            <w:webHidden/>
          </w:rPr>
          <w:tab/>
        </w:r>
        <w:r>
          <w:rPr>
            <w:webHidden/>
          </w:rPr>
          <w:fldChar w:fldCharType="begin"/>
        </w:r>
        <w:r w:rsidR="002049C5">
          <w:rPr>
            <w:webHidden/>
          </w:rPr>
          <w:instrText xml:space="preserve"> PAGEREF _Toc325049443 \h </w:instrText>
        </w:r>
        <w:r>
          <w:rPr>
            <w:webHidden/>
          </w:rPr>
        </w:r>
        <w:r>
          <w:rPr>
            <w:webHidden/>
          </w:rPr>
          <w:fldChar w:fldCharType="separate"/>
        </w:r>
        <w:r w:rsidR="002049C5">
          <w:rPr>
            <w:webHidden/>
          </w:rPr>
          <w:t>50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44" w:history="1">
        <w:r w:rsidR="002049C5" w:rsidRPr="00931F4B">
          <w:rPr>
            <w:rStyle w:val="Hyperlink"/>
          </w:rPr>
          <w:t>92.</w:t>
        </w:r>
        <w:r w:rsidR="002049C5" w:rsidRPr="00931F4B">
          <w:rPr>
            <w:rStyle w:val="Hyperlink"/>
            <w:rFonts w:cs="Arial"/>
          </w:rPr>
          <w:t xml:space="preserve"> Indemnity of officials</w:t>
        </w:r>
        <w:r w:rsidR="002049C5">
          <w:rPr>
            <w:webHidden/>
          </w:rPr>
          <w:tab/>
        </w:r>
        <w:r>
          <w:rPr>
            <w:webHidden/>
          </w:rPr>
          <w:fldChar w:fldCharType="begin"/>
        </w:r>
        <w:r w:rsidR="002049C5">
          <w:rPr>
            <w:webHidden/>
          </w:rPr>
          <w:instrText xml:space="preserve"> PAGEREF _Toc325049444 \h </w:instrText>
        </w:r>
        <w:r>
          <w:rPr>
            <w:webHidden/>
          </w:rPr>
        </w:r>
        <w:r>
          <w:rPr>
            <w:webHidden/>
          </w:rPr>
          <w:fldChar w:fldCharType="separate"/>
        </w:r>
        <w:r w:rsidR="002049C5">
          <w:rPr>
            <w:webHidden/>
          </w:rPr>
          <w:t>51</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445" w:history="1">
        <w:r w:rsidR="002049C5" w:rsidRPr="00931F4B">
          <w:rPr>
            <w:rStyle w:val="Hyperlink"/>
            <w:rFonts w:cs="Arial"/>
            <w:noProof/>
            <w:lang w:val="en-GB"/>
          </w:rPr>
          <w:t>chapter E: The Petroleum Technology Development Fund</w:t>
        </w:r>
        <w:r w:rsidR="002049C5">
          <w:rPr>
            <w:noProof/>
            <w:webHidden/>
          </w:rPr>
          <w:tab/>
        </w:r>
        <w:r>
          <w:rPr>
            <w:noProof/>
            <w:webHidden/>
          </w:rPr>
          <w:fldChar w:fldCharType="begin"/>
        </w:r>
        <w:r w:rsidR="002049C5">
          <w:rPr>
            <w:noProof/>
            <w:webHidden/>
          </w:rPr>
          <w:instrText xml:space="preserve"> PAGEREF _Toc325049445 \h </w:instrText>
        </w:r>
        <w:r>
          <w:rPr>
            <w:noProof/>
            <w:webHidden/>
          </w:rPr>
        </w:r>
        <w:r>
          <w:rPr>
            <w:noProof/>
            <w:webHidden/>
          </w:rPr>
          <w:fldChar w:fldCharType="separate"/>
        </w:r>
        <w:r w:rsidR="002049C5">
          <w:rPr>
            <w:noProof/>
            <w:webHidden/>
          </w:rPr>
          <w:t>51</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46" w:history="1">
        <w:r w:rsidR="002049C5" w:rsidRPr="00931F4B">
          <w:rPr>
            <w:rStyle w:val="Hyperlink"/>
          </w:rPr>
          <w:t>93.</w:t>
        </w:r>
        <w:r w:rsidR="002049C5" w:rsidRPr="00931F4B">
          <w:rPr>
            <w:rStyle w:val="Hyperlink"/>
            <w:rFonts w:cs="Arial"/>
          </w:rPr>
          <w:t xml:space="preserve"> Establishment of the Petroleum Technology Development Fund</w:t>
        </w:r>
        <w:r w:rsidR="002049C5">
          <w:rPr>
            <w:webHidden/>
          </w:rPr>
          <w:tab/>
        </w:r>
        <w:r>
          <w:rPr>
            <w:webHidden/>
          </w:rPr>
          <w:fldChar w:fldCharType="begin"/>
        </w:r>
        <w:r w:rsidR="002049C5">
          <w:rPr>
            <w:webHidden/>
          </w:rPr>
          <w:instrText xml:space="preserve"> PAGEREF _Toc325049446 \h </w:instrText>
        </w:r>
        <w:r>
          <w:rPr>
            <w:webHidden/>
          </w:rPr>
        </w:r>
        <w:r>
          <w:rPr>
            <w:webHidden/>
          </w:rPr>
          <w:fldChar w:fldCharType="separate"/>
        </w:r>
        <w:r w:rsidR="002049C5">
          <w:rPr>
            <w:webHidden/>
          </w:rPr>
          <w:t>51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47" w:history="1">
        <w:r w:rsidR="002049C5" w:rsidRPr="00931F4B">
          <w:rPr>
            <w:rStyle w:val="Hyperlink"/>
          </w:rPr>
          <w:t>94.</w:t>
        </w:r>
        <w:r w:rsidR="002049C5" w:rsidRPr="00931F4B">
          <w:rPr>
            <w:rStyle w:val="Hyperlink"/>
            <w:rFonts w:cs="Arial"/>
          </w:rPr>
          <w:t xml:space="preserve"> Sources of the Development Fund</w:t>
        </w:r>
        <w:r w:rsidR="002049C5">
          <w:rPr>
            <w:webHidden/>
          </w:rPr>
          <w:tab/>
        </w:r>
        <w:r>
          <w:rPr>
            <w:webHidden/>
          </w:rPr>
          <w:fldChar w:fldCharType="begin"/>
        </w:r>
        <w:r w:rsidR="002049C5">
          <w:rPr>
            <w:webHidden/>
          </w:rPr>
          <w:instrText xml:space="preserve"> PAGEREF _Toc325049447 \h </w:instrText>
        </w:r>
        <w:r>
          <w:rPr>
            <w:webHidden/>
          </w:rPr>
        </w:r>
        <w:r>
          <w:rPr>
            <w:webHidden/>
          </w:rPr>
          <w:fldChar w:fldCharType="separate"/>
        </w:r>
        <w:r w:rsidR="002049C5">
          <w:rPr>
            <w:webHidden/>
          </w:rPr>
          <w:t>51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48" w:history="1">
        <w:r w:rsidR="002049C5" w:rsidRPr="00931F4B">
          <w:rPr>
            <w:rStyle w:val="Hyperlink"/>
          </w:rPr>
          <w:t>95.</w:t>
        </w:r>
        <w:r w:rsidR="002049C5" w:rsidRPr="00931F4B">
          <w:rPr>
            <w:rStyle w:val="Hyperlink"/>
            <w:rFonts w:cs="Arial"/>
          </w:rPr>
          <w:t xml:space="preserve"> Reserve account</w:t>
        </w:r>
        <w:r w:rsidR="002049C5">
          <w:rPr>
            <w:webHidden/>
          </w:rPr>
          <w:tab/>
        </w:r>
        <w:r>
          <w:rPr>
            <w:webHidden/>
          </w:rPr>
          <w:fldChar w:fldCharType="begin"/>
        </w:r>
        <w:r w:rsidR="002049C5">
          <w:rPr>
            <w:webHidden/>
          </w:rPr>
          <w:instrText xml:space="preserve"> PAGEREF _Toc325049448 \h </w:instrText>
        </w:r>
        <w:r>
          <w:rPr>
            <w:webHidden/>
          </w:rPr>
        </w:r>
        <w:r>
          <w:rPr>
            <w:webHidden/>
          </w:rPr>
          <w:fldChar w:fldCharType="separate"/>
        </w:r>
        <w:r w:rsidR="002049C5">
          <w:rPr>
            <w:webHidden/>
          </w:rPr>
          <w:t>52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49" w:history="1">
        <w:r w:rsidR="002049C5" w:rsidRPr="00931F4B">
          <w:rPr>
            <w:rStyle w:val="Hyperlink"/>
          </w:rPr>
          <w:t>96.</w:t>
        </w:r>
        <w:r w:rsidR="002049C5" w:rsidRPr="00931F4B">
          <w:rPr>
            <w:rStyle w:val="Hyperlink"/>
            <w:rFonts w:cs="Arial"/>
          </w:rPr>
          <w:t xml:space="preserve"> Purpose of the Development Fund</w:t>
        </w:r>
        <w:r w:rsidR="002049C5">
          <w:rPr>
            <w:webHidden/>
          </w:rPr>
          <w:tab/>
        </w:r>
        <w:r>
          <w:rPr>
            <w:webHidden/>
          </w:rPr>
          <w:fldChar w:fldCharType="begin"/>
        </w:r>
        <w:r w:rsidR="002049C5">
          <w:rPr>
            <w:webHidden/>
          </w:rPr>
          <w:instrText xml:space="preserve"> PAGEREF _Toc325049449 \h </w:instrText>
        </w:r>
        <w:r>
          <w:rPr>
            <w:webHidden/>
          </w:rPr>
        </w:r>
        <w:r>
          <w:rPr>
            <w:webHidden/>
          </w:rPr>
          <w:fldChar w:fldCharType="separate"/>
        </w:r>
        <w:r w:rsidR="002049C5">
          <w:rPr>
            <w:webHidden/>
          </w:rPr>
          <w:t>53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50" w:history="1">
        <w:r w:rsidR="002049C5" w:rsidRPr="00931F4B">
          <w:rPr>
            <w:rStyle w:val="Hyperlink"/>
          </w:rPr>
          <w:t>97.</w:t>
        </w:r>
        <w:r w:rsidR="002049C5" w:rsidRPr="00931F4B">
          <w:rPr>
            <w:rStyle w:val="Hyperlink"/>
            <w:rFonts w:cs="Arial"/>
          </w:rPr>
          <w:t xml:space="preserve"> Establishment of the Board</w:t>
        </w:r>
        <w:r w:rsidR="002049C5">
          <w:rPr>
            <w:webHidden/>
          </w:rPr>
          <w:tab/>
        </w:r>
        <w:r>
          <w:rPr>
            <w:webHidden/>
          </w:rPr>
          <w:fldChar w:fldCharType="begin"/>
        </w:r>
        <w:r w:rsidR="002049C5">
          <w:rPr>
            <w:webHidden/>
          </w:rPr>
          <w:instrText xml:space="preserve"> PAGEREF _Toc325049450 \h </w:instrText>
        </w:r>
        <w:r>
          <w:rPr>
            <w:webHidden/>
          </w:rPr>
        </w:r>
        <w:r>
          <w:rPr>
            <w:webHidden/>
          </w:rPr>
          <w:fldChar w:fldCharType="separate"/>
        </w:r>
        <w:r w:rsidR="002049C5">
          <w:rPr>
            <w:webHidden/>
          </w:rPr>
          <w:t>54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51" w:history="1">
        <w:r w:rsidR="002049C5" w:rsidRPr="00931F4B">
          <w:rPr>
            <w:rStyle w:val="Hyperlink"/>
          </w:rPr>
          <w:t>98.</w:t>
        </w:r>
        <w:r w:rsidR="002049C5" w:rsidRPr="00931F4B">
          <w:rPr>
            <w:rStyle w:val="Hyperlink"/>
            <w:rFonts w:cs="Arial"/>
          </w:rPr>
          <w:t xml:space="preserve"> Functions of the Board</w:t>
        </w:r>
        <w:r w:rsidR="002049C5">
          <w:rPr>
            <w:webHidden/>
          </w:rPr>
          <w:tab/>
        </w:r>
        <w:r>
          <w:rPr>
            <w:webHidden/>
          </w:rPr>
          <w:fldChar w:fldCharType="begin"/>
        </w:r>
        <w:r w:rsidR="002049C5">
          <w:rPr>
            <w:webHidden/>
          </w:rPr>
          <w:instrText xml:space="preserve"> PAGEREF _Toc325049451 \h </w:instrText>
        </w:r>
        <w:r>
          <w:rPr>
            <w:webHidden/>
          </w:rPr>
        </w:r>
        <w:r>
          <w:rPr>
            <w:webHidden/>
          </w:rPr>
          <w:fldChar w:fldCharType="separate"/>
        </w:r>
        <w:r w:rsidR="002049C5">
          <w:rPr>
            <w:webHidden/>
          </w:rPr>
          <w:t>54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52" w:history="1">
        <w:r w:rsidR="002049C5" w:rsidRPr="00931F4B">
          <w:rPr>
            <w:rStyle w:val="Hyperlink"/>
          </w:rPr>
          <w:t>99.</w:t>
        </w:r>
        <w:r w:rsidR="002049C5" w:rsidRPr="00931F4B">
          <w:rPr>
            <w:rStyle w:val="Hyperlink"/>
            <w:rFonts w:cs="Arial"/>
          </w:rPr>
          <w:t xml:space="preserve"> Remuneration of members of the Board</w:t>
        </w:r>
        <w:r w:rsidR="002049C5">
          <w:rPr>
            <w:webHidden/>
          </w:rPr>
          <w:tab/>
        </w:r>
        <w:r>
          <w:rPr>
            <w:webHidden/>
          </w:rPr>
          <w:fldChar w:fldCharType="begin"/>
        </w:r>
        <w:r w:rsidR="002049C5">
          <w:rPr>
            <w:webHidden/>
          </w:rPr>
          <w:instrText xml:space="preserve"> PAGEREF _Toc325049452 \h </w:instrText>
        </w:r>
        <w:r>
          <w:rPr>
            <w:webHidden/>
          </w:rPr>
        </w:r>
        <w:r>
          <w:rPr>
            <w:webHidden/>
          </w:rPr>
          <w:fldChar w:fldCharType="separate"/>
        </w:r>
        <w:r w:rsidR="002049C5">
          <w:rPr>
            <w:webHidden/>
          </w:rPr>
          <w:t>55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53" w:history="1">
        <w:r w:rsidR="002049C5" w:rsidRPr="00931F4B">
          <w:rPr>
            <w:rStyle w:val="Hyperlink"/>
          </w:rPr>
          <w:t>100.</w:t>
        </w:r>
        <w:r w:rsidR="002049C5" w:rsidRPr="00931F4B">
          <w:rPr>
            <w:rStyle w:val="Hyperlink"/>
            <w:rFonts w:cs="Arial"/>
          </w:rPr>
          <w:t xml:space="preserve"> Disqualification</w:t>
        </w:r>
        <w:r w:rsidR="002049C5">
          <w:rPr>
            <w:webHidden/>
          </w:rPr>
          <w:tab/>
        </w:r>
        <w:r>
          <w:rPr>
            <w:webHidden/>
          </w:rPr>
          <w:fldChar w:fldCharType="begin"/>
        </w:r>
        <w:r w:rsidR="002049C5">
          <w:rPr>
            <w:webHidden/>
          </w:rPr>
          <w:instrText xml:space="preserve"> PAGEREF _Toc325049453 \h </w:instrText>
        </w:r>
        <w:r>
          <w:rPr>
            <w:webHidden/>
          </w:rPr>
        </w:r>
        <w:r>
          <w:rPr>
            <w:webHidden/>
          </w:rPr>
          <w:fldChar w:fldCharType="separate"/>
        </w:r>
        <w:r w:rsidR="002049C5">
          <w:rPr>
            <w:webHidden/>
          </w:rPr>
          <w:t>55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54" w:history="1">
        <w:r w:rsidR="002049C5" w:rsidRPr="00931F4B">
          <w:rPr>
            <w:rStyle w:val="Hyperlink"/>
          </w:rPr>
          <w:t>101.</w:t>
        </w:r>
        <w:r w:rsidR="002049C5" w:rsidRPr="00931F4B">
          <w:rPr>
            <w:rStyle w:val="Hyperlink"/>
            <w:rFonts w:cs="Arial"/>
          </w:rPr>
          <w:t xml:space="preserve"> Removal of a member of  the Board</w:t>
        </w:r>
        <w:r w:rsidR="002049C5">
          <w:rPr>
            <w:webHidden/>
          </w:rPr>
          <w:tab/>
        </w:r>
        <w:r>
          <w:rPr>
            <w:webHidden/>
          </w:rPr>
          <w:fldChar w:fldCharType="begin"/>
        </w:r>
        <w:r w:rsidR="002049C5">
          <w:rPr>
            <w:webHidden/>
          </w:rPr>
          <w:instrText xml:space="preserve"> PAGEREF _Toc325049454 \h </w:instrText>
        </w:r>
        <w:r>
          <w:rPr>
            <w:webHidden/>
          </w:rPr>
        </w:r>
        <w:r>
          <w:rPr>
            <w:webHidden/>
          </w:rPr>
          <w:fldChar w:fldCharType="separate"/>
        </w:r>
        <w:r w:rsidR="002049C5">
          <w:rPr>
            <w:webHidden/>
          </w:rPr>
          <w:t>55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55" w:history="1">
        <w:r w:rsidR="002049C5" w:rsidRPr="00931F4B">
          <w:rPr>
            <w:rStyle w:val="Hyperlink"/>
          </w:rPr>
          <w:t>102.</w:t>
        </w:r>
        <w:r w:rsidR="002049C5" w:rsidRPr="00931F4B">
          <w:rPr>
            <w:rStyle w:val="Hyperlink"/>
            <w:rFonts w:cs="Arial"/>
          </w:rPr>
          <w:t xml:space="preserve"> Resignation of a member of Board</w:t>
        </w:r>
        <w:r w:rsidR="002049C5">
          <w:rPr>
            <w:webHidden/>
          </w:rPr>
          <w:tab/>
        </w:r>
        <w:r>
          <w:rPr>
            <w:webHidden/>
          </w:rPr>
          <w:fldChar w:fldCharType="begin"/>
        </w:r>
        <w:r w:rsidR="002049C5">
          <w:rPr>
            <w:webHidden/>
          </w:rPr>
          <w:instrText xml:space="preserve"> PAGEREF _Toc325049455 \h </w:instrText>
        </w:r>
        <w:r>
          <w:rPr>
            <w:webHidden/>
          </w:rPr>
        </w:r>
        <w:r>
          <w:rPr>
            <w:webHidden/>
          </w:rPr>
          <w:fldChar w:fldCharType="separate"/>
        </w:r>
        <w:r w:rsidR="002049C5">
          <w:rPr>
            <w:webHidden/>
          </w:rPr>
          <w:t>56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56" w:history="1">
        <w:r w:rsidR="002049C5" w:rsidRPr="00931F4B">
          <w:rPr>
            <w:rStyle w:val="Hyperlink"/>
          </w:rPr>
          <w:t>103.</w:t>
        </w:r>
        <w:r w:rsidR="002049C5" w:rsidRPr="00931F4B">
          <w:rPr>
            <w:rStyle w:val="Hyperlink"/>
            <w:rFonts w:cs="Arial"/>
          </w:rPr>
          <w:t xml:space="preserve"> Vacancy on the Board</w:t>
        </w:r>
        <w:r w:rsidR="002049C5">
          <w:rPr>
            <w:webHidden/>
          </w:rPr>
          <w:tab/>
        </w:r>
        <w:r>
          <w:rPr>
            <w:webHidden/>
          </w:rPr>
          <w:fldChar w:fldCharType="begin"/>
        </w:r>
        <w:r w:rsidR="002049C5">
          <w:rPr>
            <w:webHidden/>
          </w:rPr>
          <w:instrText xml:space="preserve"> PAGEREF _Toc325049456 \h </w:instrText>
        </w:r>
        <w:r>
          <w:rPr>
            <w:webHidden/>
          </w:rPr>
        </w:r>
        <w:r>
          <w:rPr>
            <w:webHidden/>
          </w:rPr>
          <w:fldChar w:fldCharType="separate"/>
        </w:r>
        <w:r w:rsidR="002049C5">
          <w:rPr>
            <w:webHidden/>
          </w:rPr>
          <w:t>56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57" w:history="1">
        <w:r w:rsidR="002049C5" w:rsidRPr="00931F4B">
          <w:rPr>
            <w:rStyle w:val="Hyperlink"/>
          </w:rPr>
          <w:t>104.</w:t>
        </w:r>
        <w:r w:rsidR="002049C5" w:rsidRPr="00931F4B">
          <w:rPr>
            <w:rStyle w:val="Hyperlink"/>
            <w:rFonts w:cs="Arial"/>
          </w:rPr>
          <w:t xml:space="preserve"> Termination</w:t>
        </w:r>
        <w:r w:rsidR="002049C5">
          <w:rPr>
            <w:webHidden/>
          </w:rPr>
          <w:tab/>
        </w:r>
        <w:r>
          <w:rPr>
            <w:webHidden/>
          </w:rPr>
          <w:fldChar w:fldCharType="begin"/>
        </w:r>
        <w:r w:rsidR="002049C5">
          <w:rPr>
            <w:webHidden/>
          </w:rPr>
          <w:instrText xml:space="preserve"> PAGEREF _Toc325049457 \h </w:instrText>
        </w:r>
        <w:r>
          <w:rPr>
            <w:webHidden/>
          </w:rPr>
        </w:r>
        <w:r>
          <w:rPr>
            <w:webHidden/>
          </w:rPr>
          <w:fldChar w:fldCharType="separate"/>
        </w:r>
        <w:r w:rsidR="002049C5">
          <w:rPr>
            <w:webHidden/>
          </w:rPr>
          <w:t>56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58" w:history="1">
        <w:r w:rsidR="002049C5" w:rsidRPr="00931F4B">
          <w:rPr>
            <w:rStyle w:val="Hyperlink"/>
          </w:rPr>
          <w:t>105.</w:t>
        </w:r>
        <w:r w:rsidR="002049C5" w:rsidRPr="00931F4B">
          <w:rPr>
            <w:rStyle w:val="Hyperlink"/>
            <w:rFonts w:cs="Arial"/>
          </w:rPr>
          <w:t xml:space="preserve"> Vacation of office</w:t>
        </w:r>
        <w:r w:rsidR="002049C5">
          <w:rPr>
            <w:webHidden/>
          </w:rPr>
          <w:tab/>
        </w:r>
        <w:r>
          <w:rPr>
            <w:webHidden/>
          </w:rPr>
          <w:fldChar w:fldCharType="begin"/>
        </w:r>
        <w:r w:rsidR="002049C5">
          <w:rPr>
            <w:webHidden/>
          </w:rPr>
          <w:instrText xml:space="preserve"> PAGEREF _Toc325049458 \h </w:instrText>
        </w:r>
        <w:r>
          <w:rPr>
            <w:webHidden/>
          </w:rPr>
        </w:r>
        <w:r>
          <w:rPr>
            <w:webHidden/>
          </w:rPr>
          <w:fldChar w:fldCharType="separate"/>
        </w:r>
        <w:r w:rsidR="002049C5">
          <w:rPr>
            <w:webHidden/>
          </w:rPr>
          <w:t>56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59" w:history="1">
        <w:r w:rsidR="002049C5" w:rsidRPr="00931F4B">
          <w:rPr>
            <w:rStyle w:val="Hyperlink"/>
          </w:rPr>
          <w:t>106.</w:t>
        </w:r>
        <w:r w:rsidR="002049C5" w:rsidRPr="00931F4B">
          <w:rPr>
            <w:rStyle w:val="Hyperlink"/>
            <w:rFonts w:cs="Arial"/>
          </w:rPr>
          <w:t xml:space="preserve"> The Executive Secretary</w:t>
        </w:r>
        <w:r w:rsidR="002049C5">
          <w:rPr>
            <w:webHidden/>
          </w:rPr>
          <w:tab/>
        </w:r>
        <w:r>
          <w:rPr>
            <w:webHidden/>
          </w:rPr>
          <w:fldChar w:fldCharType="begin"/>
        </w:r>
        <w:r w:rsidR="002049C5">
          <w:rPr>
            <w:webHidden/>
          </w:rPr>
          <w:instrText xml:space="preserve"> PAGEREF _Toc325049459 \h </w:instrText>
        </w:r>
        <w:r>
          <w:rPr>
            <w:webHidden/>
          </w:rPr>
        </w:r>
        <w:r>
          <w:rPr>
            <w:webHidden/>
          </w:rPr>
          <w:fldChar w:fldCharType="separate"/>
        </w:r>
        <w:r w:rsidR="002049C5">
          <w:rPr>
            <w:webHidden/>
          </w:rPr>
          <w:t>57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60" w:history="1">
        <w:r w:rsidR="002049C5" w:rsidRPr="00931F4B">
          <w:rPr>
            <w:rStyle w:val="Hyperlink"/>
          </w:rPr>
          <w:t>107.</w:t>
        </w:r>
        <w:r w:rsidR="002049C5" w:rsidRPr="00931F4B">
          <w:rPr>
            <w:rStyle w:val="Hyperlink"/>
            <w:rFonts w:cs="Arial"/>
          </w:rPr>
          <w:t xml:space="preserve"> Tenure, remuneration and conditions of service of the Executive Secretary</w:t>
        </w:r>
        <w:r w:rsidR="002049C5">
          <w:rPr>
            <w:webHidden/>
          </w:rPr>
          <w:tab/>
        </w:r>
        <w:r>
          <w:rPr>
            <w:webHidden/>
          </w:rPr>
          <w:fldChar w:fldCharType="begin"/>
        </w:r>
        <w:r w:rsidR="002049C5">
          <w:rPr>
            <w:webHidden/>
          </w:rPr>
          <w:instrText xml:space="preserve"> PAGEREF _Toc325049460 \h </w:instrText>
        </w:r>
        <w:r>
          <w:rPr>
            <w:webHidden/>
          </w:rPr>
        </w:r>
        <w:r>
          <w:rPr>
            <w:webHidden/>
          </w:rPr>
          <w:fldChar w:fldCharType="separate"/>
        </w:r>
        <w:r w:rsidR="002049C5">
          <w:rPr>
            <w:webHidden/>
          </w:rPr>
          <w:t>57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61" w:history="1">
        <w:r w:rsidR="002049C5" w:rsidRPr="00931F4B">
          <w:rPr>
            <w:rStyle w:val="Hyperlink"/>
          </w:rPr>
          <w:t>108.</w:t>
        </w:r>
        <w:r w:rsidR="002049C5" w:rsidRPr="00931F4B">
          <w:rPr>
            <w:rStyle w:val="Hyperlink"/>
            <w:rFonts w:cs="Arial"/>
          </w:rPr>
          <w:t xml:space="preserve"> Tenure, remuneration and conditions of service of the Executive Secretary</w:t>
        </w:r>
        <w:r w:rsidR="002049C5">
          <w:rPr>
            <w:webHidden/>
          </w:rPr>
          <w:tab/>
        </w:r>
        <w:r>
          <w:rPr>
            <w:webHidden/>
          </w:rPr>
          <w:fldChar w:fldCharType="begin"/>
        </w:r>
        <w:r w:rsidR="002049C5">
          <w:rPr>
            <w:webHidden/>
          </w:rPr>
          <w:instrText xml:space="preserve"> PAGEREF _Toc325049461 \h </w:instrText>
        </w:r>
        <w:r>
          <w:rPr>
            <w:webHidden/>
          </w:rPr>
        </w:r>
        <w:r>
          <w:rPr>
            <w:webHidden/>
          </w:rPr>
          <w:fldChar w:fldCharType="separate"/>
        </w:r>
        <w:r w:rsidR="002049C5">
          <w:rPr>
            <w:webHidden/>
          </w:rPr>
          <w:t>57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62" w:history="1">
        <w:r w:rsidR="002049C5" w:rsidRPr="00931F4B">
          <w:rPr>
            <w:rStyle w:val="Hyperlink"/>
          </w:rPr>
          <w:t>109.</w:t>
        </w:r>
        <w:r w:rsidR="002049C5" w:rsidRPr="00931F4B">
          <w:rPr>
            <w:rStyle w:val="Hyperlink"/>
            <w:rFonts w:cs="Arial"/>
          </w:rPr>
          <w:t xml:space="preserve"> Disqualification</w:t>
        </w:r>
        <w:r w:rsidR="002049C5">
          <w:rPr>
            <w:webHidden/>
          </w:rPr>
          <w:tab/>
        </w:r>
        <w:r>
          <w:rPr>
            <w:webHidden/>
          </w:rPr>
          <w:fldChar w:fldCharType="begin"/>
        </w:r>
        <w:r w:rsidR="002049C5">
          <w:rPr>
            <w:webHidden/>
          </w:rPr>
          <w:instrText xml:space="preserve"> PAGEREF _Toc325049462 \h </w:instrText>
        </w:r>
        <w:r>
          <w:rPr>
            <w:webHidden/>
          </w:rPr>
        </w:r>
        <w:r>
          <w:rPr>
            <w:webHidden/>
          </w:rPr>
          <w:fldChar w:fldCharType="separate"/>
        </w:r>
        <w:r w:rsidR="002049C5">
          <w:rPr>
            <w:webHidden/>
          </w:rPr>
          <w:t>57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63" w:history="1">
        <w:r w:rsidR="002049C5" w:rsidRPr="00931F4B">
          <w:rPr>
            <w:rStyle w:val="Hyperlink"/>
          </w:rPr>
          <w:t>110.</w:t>
        </w:r>
        <w:r w:rsidR="002049C5" w:rsidRPr="00931F4B">
          <w:rPr>
            <w:rStyle w:val="Hyperlink"/>
            <w:rFonts w:cs="Arial"/>
          </w:rPr>
          <w:t xml:space="preserve"> Removal of the Executive Secretary from office</w:t>
        </w:r>
        <w:r w:rsidR="002049C5">
          <w:rPr>
            <w:webHidden/>
          </w:rPr>
          <w:tab/>
        </w:r>
        <w:r>
          <w:rPr>
            <w:webHidden/>
          </w:rPr>
          <w:fldChar w:fldCharType="begin"/>
        </w:r>
        <w:r w:rsidR="002049C5">
          <w:rPr>
            <w:webHidden/>
          </w:rPr>
          <w:instrText xml:space="preserve"> PAGEREF _Toc325049463 \h </w:instrText>
        </w:r>
        <w:r>
          <w:rPr>
            <w:webHidden/>
          </w:rPr>
        </w:r>
        <w:r>
          <w:rPr>
            <w:webHidden/>
          </w:rPr>
          <w:fldChar w:fldCharType="separate"/>
        </w:r>
        <w:r w:rsidR="002049C5">
          <w:rPr>
            <w:webHidden/>
          </w:rPr>
          <w:t>58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64" w:history="1">
        <w:r w:rsidR="002049C5" w:rsidRPr="00931F4B">
          <w:rPr>
            <w:rStyle w:val="Hyperlink"/>
          </w:rPr>
          <w:t>111.</w:t>
        </w:r>
        <w:r w:rsidR="002049C5" w:rsidRPr="00931F4B">
          <w:rPr>
            <w:rStyle w:val="Hyperlink"/>
            <w:rFonts w:cs="Arial"/>
          </w:rPr>
          <w:t xml:space="preserve"> Appointment of a new Executive Secretary</w:t>
        </w:r>
        <w:r w:rsidR="002049C5">
          <w:rPr>
            <w:webHidden/>
          </w:rPr>
          <w:tab/>
        </w:r>
        <w:r>
          <w:rPr>
            <w:webHidden/>
          </w:rPr>
          <w:fldChar w:fldCharType="begin"/>
        </w:r>
        <w:r w:rsidR="002049C5">
          <w:rPr>
            <w:webHidden/>
          </w:rPr>
          <w:instrText xml:space="preserve"> PAGEREF _Toc325049464 \h </w:instrText>
        </w:r>
        <w:r>
          <w:rPr>
            <w:webHidden/>
          </w:rPr>
        </w:r>
        <w:r>
          <w:rPr>
            <w:webHidden/>
          </w:rPr>
          <w:fldChar w:fldCharType="separate"/>
        </w:r>
        <w:r w:rsidR="002049C5">
          <w:rPr>
            <w:webHidden/>
          </w:rPr>
          <w:t>58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65" w:history="1">
        <w:r w:rsidR="002049C5" w:rsidRPr="00931F4B">
          <w:rPr>
            <w:rStyle w:val="Hyperlink"/>
          </w:rPr>
          <w:t>112.</w:t>
        </w:r>
        <w:r w:rsidR="002049C5" w:rsidRPr="00931F4B">
          <w:rPr>
            <w:rStyle w:val="Hyperlink"/>
            <w:rFonts w:cs="Arial"/>
          </w:rPr>
          <w:t xml:space="preserve"> Other staff</w:t>
        </w:r>
        <w:r w:rsidR="002049C5">
          <w:rPr>
            <w:webHidden/>
          </w:rPr>
          <w:tab/>
        </w:r>
        <w:r>
          <w:rPr>
            <w:webHidden/>
          </w:rPr>
          <w:fldChar w:fldCharType="begin"/>
        </w:r>
        <w:r w:rsidR="002049C5">
          <w:rPr>
            <w:webHidden/>
          </w:rPr>
          <w:instrText xml:space="preserve"> PAGEREF _Toc325049465 \h </w:instrText>
        </w:r>
        <w:r>
          <w:rPr>
            <w:webHidden/>
          </w:rPr>
        </w:r>
        <w:r>
          <w:rPr>
            <w:webHidden/>
          </w:rPr>
          <w:fldChar w:fldCharType="separate"/>
        </w:r>
        <w:r w:rsidR="002049C5">
          <w:rPr>
            <w:webHidden/>
          </w:rPr>
          <w:t>58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66" w:history="1">
        <w:r w:rsidR="002049C5" w:rsidRPr="00931F4B">
          <w:rPr>
            <w:rStyle w:val="Hyperlink"/>
          </w:rPr>
          <w:t>113.</w:t>
        </w:r>
        <w:r w:rsidR="002049C5" w:rsidRPr="00931F4B">
          <w:rPr>
            <w:rStyle w:val="Hyperlink"/>
            <w:rFonts w:cs="Arial"/>
          </w:rPr>
          <w:t xml:space="preserve"> Remuneration</w:t>
        </w:r>
        <w:r w:rsidR="002049C5">
          <w:rPr>
            <w:webHidden/>
          </w:rPr>
          <w:tab/>
        </w:r>
        <w:r>
          <w:rPr>
            <w:webHidden/>
          </w:rPr>
          <w:fldChar w:fldCharType="begin"/>
        </w:r>
        <w:r w:rsidR="002049C5">
          <w:rPr>
            <w:webHidden/>
          </w:rPr>
          <w:instrText xml:space="preserve"> PAGEREF _Toc325049466 \h </w:instrText>
        </w:r>
        <w:r>
          <w:rPr>
            <w:webHidden/>
          </w:rPr>
        </w:r>
        <w:r>
          <w:rPr>
            <w:webHidden/>
          </w:rPr>
          <w:fldChar w:fldCharType="separate"/>
        </w:r>
        <w:r w:rsidR="002049C5">
          <w:rPr>
            <w:webHidden/>
          </w:rPr>
          <w:t>59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67" w:history="1">
        <w:r w:rsidR="002049C5" w:rsidRPr="00931F4B">
          <w:rPr>
            <w:rStyle w:val="Hyperlink"/>
          </w:rPr>
          <w:t>114.</w:t>
        </w:r>
        <w:r w:rsidR="002049C5" w:rsidRPr="00931F4B">
          <w:rPr>
            <w:rStyle w:val="Hyperlink"/>
            <w:rFonts w:cs="Arial"/>
          </w:rPr>
          <w:t xml:space="preserve"> Pensions</w:t>
        </w:r>
        <w:r w:rsidR="002049C5">
          <w:rPr>
            <w:webHidden/>
          </w:rPr>
          <w:tab/>
        </w:r>
        <w:r>
          <w:rPr>
            <w:webHidden/>
          </w:rPr>
          <w:fldChar w:fldCharType="begin"/>
        </w:r>
        <w:r w:rsidR="002049C5">
          <w:rPr>
            <w:webHidden/>
          </w:rPr>
          <w:instrText xml:space="preserve"> PAGEREF _Toc325049467 \h </w:instrText>
        </w:r>
        <w:r>
          <w:rPr>
            <w:webHidden/>
          </w:rPr>
        </w:r>
        <w:r>
          <w:rPr>
            <w:webHidden/>
          </w:rPr>
          <w:fldChar w:fldCharType="separate"/>
        </w:r>
        <w:r w:rsidR="002049C5">
          <w:rPr>
            <w:webHidden/>
          </w:rPr>
          <w:t>59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68" w:history="1">
        <w:r w:rsidR="002049C5" w:rsidRPr="00931F4B">
          <w:rPr>
            <w:rStyle w:val="Hyperlink"/>
          </w:rPr>
          <w:t>115.</w:t>
        </w:r>
        <w:r w:rsidR="002049C5" w:rsidRPr="00931F4B">
          <w:rPr>
            <w:rStyle w:val="Hyperlink"/>
            <w:rFonts w:cs="Arial"/>
          </w:rPr>
          <w:t xml:space="preserve"> Financial provisions</w:t>
        </w:r>
        <w:r w:rsidR="002049C5">
          <w:rPr>
            <w:webHidden/>
          </w:rPr>
          <w:tab/>
        </w:r>
        <w:r>
          <w:rPr>
            <w:webHidden/>
          </w:rPr>
          <w:fldChar w:fldCharType="begin"/>
        </w:r>
        <w:r w:rsidR="002049C5">
          <w:rPr>
            <w:webHidden/>
          </w:rPr>
          <w:instrText xml:space="preserve"> PAGEREF _Toc325049468 \h </w:instrText>
        </w:r>
        <w:r>
          <w:rPr>
            <w:webHidden/>
          </w:rPr>
        </w:r>
        <w:r>
          <w:rPr>
            <w:webHidden/>
          </w:rPr>
          <w:fldChar w:fldCharType="separate"/>
        </w:r>
        <w:r w:rsidR="002049C5">
          <w:rPr>
            <w:webHidden/>
          </w:rPr>
          <w:t>60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69" w:history="1">
        <w:r w:rsidR="002049C5" w:rsidRPr="00931F4B">
          <w:rPr>
            <w:rStyle w:val="Hyperlink"/>
          </w:rPr>
          <w:t>116.</w:t>
        </w:r>
        <w:r w:rsidR="002049C5" w:rsidRPr="00931F4B">
          <w:rPr>
            <w:rStyle w:val="Hyperlink"/>
            <w:rFonts w:cs="Arial"/>
          </w:rPr>
          <w:t xml:space="preserve"> Power to accept gifts</w:t>
        </w:r>
        <w:r w:rsidR="002049C5">
          <w:rPr>
            <w:webHidden/>
          </w:rPr>
          <w:tab/>
        </w:r>
        <w:r>
          <w:rPr>
            <w:webHidden/>
          </w:rPr>
          <w:fldChar w:fldCharType="begin"/>
        </w:r>
        <w:r w:rsidR="002049C5">
          <w:rPr>
            <w:webHidden/>
          </w:rPr>
          <w:instrText xml:space="preserve"> PAGEREF _Toc325049469 \h </w:instrText>
        </w:r>
        <w:r>
          <w:rPr>
            <w:webHidden/>
          </w:rPr>
        </w:r>
        <w:r>
          <w:rPr>
            <w:webHidden/>
          </w:rPr>
          <w:fldChar w:fldCharType="separate"/>
        </w:r>
        <w:r w:rsidR="002049C5">
          <w:rPr>
            <w:webHidden/>
          </w:rPr>
          <w:t>60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70" w:history="1">
        <w:r w:rsidR="002049C5" w:rsidRPr="00931F4B">
          <w:rPr>
            <w:rStyle w:val="Hyperlink"/>
          </w:rPr>
          <w:t>117.</w:t>
        </w:r>
        <w:r w:rsidR="002049C5" w:rsidRPr="00931F4B">
          <w:rPr>
            <w:rStyle w:val="Hyperlink"/>
            <w:rFonts w:cs="Arial"/>
          </w:rPr>
          <w:t xml:space="preserve"> Borrowing powers</w:t>
        </w:r>
        <w:r w:rsidR="002049C5">
          <w:rPr>
            <w:webHidden/>
          </w:rPr>
          <w:tab/>
        </w:r>
        <w:r>
          <w:rPr>
            <w:webHidden/>
          </w:rPr>
          <w:fldChar w:fldCharType="begin"/>
        </w:r>
        <w:r w:rsidR="002049C5">
          <w:rPr>
            <w:webHidden/>
          </w:rPr>
          <w:instrText xml:space="preserve"> PAGEREF _Toc325049470 \h </w:instrText>
        </w:r>
        <w:r>
          <w:rPr>
            <w:webHidden/>
          </w:rPr>
        </w:r>
        <w:r>
          <w:rPr>
            <w:webHidden/>
          </w:rPr>
          <w:fldChar w:fldCharType="separate"/>
        </w:r>
        <w:r w:rsidR="002049C5">
          <w:rPr>
            <w:webHidden/>
          </w:rPr>
          <w:t>60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71" w:history="1">
        <w:r w:rsidR="002049C5" w:rsidRPr="00931F4B">
          <w:rPr>
            <w:rStyle w:val="Hyperlink"/>
          </w:rPr>
          <w:t>118.</w:t>
        </w:r>
        <w:r w:rsidR="002049C5" w:rsidRPr="00931F4B">
          <w:rPr>
            <w:rStyle w:val="Hyperlink"/>
            <w:rFonts w:cs="Arial"/>
          </w:rPr>
          <w:t xml:space="preserve"> Accounts and audit</w:t>
        </w:r>
        <w:r w:rsidR="002049C5">
          <w:rPr>
            <w:webHidden/>
          </w:rPr>
          <w:tab/>
        </w:r>
        <w:r>
          <w:rPr>
            <w:webHidden/>
          </w:rPr>
          <w:fldChar w:fldCharType="begin"/>
        </w:r>
        <w:r w:rsidR="002049C5">
          <w:rPr>
            <w:webHidden/>
          </w:rPr>
          <w:instrText xml:space="preserve"> PAGEREF _Toc325049471 \h </w:instrText>
        </w:r>
        <w:r>
          <w:rPr>
            <w:webHidden/>
          </w:rPr>
        </w:r>
        <w:r>
          <w:rPr>
            <w:webHidden/>
          </w:rPr>
          <w:fldChar w:fldCharType="separate"/>
        </w:r>
        <w:r w:rsidR="002049C5">
          <w:rPr>
            <w:webHidden/>
          </w:rPr>
          <w:t>60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72" w:history="1">
        <w:r w:rsidR="002049C5" w:rsidRPr="00931F4B">
          <w:rPr>
            <w:rStyle w:val="Hyperlink"/>
          </w:rPr>
          <w:t>119.</w:t>
        </w:r>
        <w:r w:rsidR="002049C5" w:rsidRPr="00931F4B">
          <w:rPr>
            <w:rStyle w:val="Hyperlink"/>
            <w:rFonts w:cs="Arial"/>
          </w:rPr>
          <w:t xml:space="preserve"> Mid-year and annual reports</w:t>
        </w:r>
        <w:r w:rsidR="002049C5">
          <w:rPr>
            <w:webHidden/>
          </w:rPr>
          <w:tab/>
        </w:r>
        <w:r>
          <w:rPr>
            <w:webHidden/>
          </w:rPr>
          <w:fldChar w:fldCharType="begin"/>
        </w:r>
        <w:r w:rsidR="002049C5">
          <w:rPr>
            <w:webHidden/>
          </w:rPr>
          <w:instrText xml:space="preserve"> PAGEREF _Toc325049472 \h </w:instrText>
        </w:r>
        <w:r>
          <w:rPr>
            <w:webHidden/>
          </w:rPr>
        </w:r>
        <w:r>
          <w:rPr>
            <w:webHidden/>
          </w:rPr>
          <w:fldChar w:fldCharType="separate"/>
        </w:r>
        <w:r w:rsidR="002049C5">
          <w:rPr>
            <w:webHidden/>
          </w:rPr>
          <w:t>61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73" w:history="1">
        <w:r w:rsidR="002049C5" w:rsidRPr="00931F4B">
          <w:rPr>
            <w:rStyle w:val="Hyperlink"/>
          </w:rPr>
          <w:t>120.</w:t>
        </w:r>
        <w:r w:rsidR="002049C5" w:rsidRPr="00931F4B">
          <w:rPr>
            <w:rStyle w:val="Hyperlink"/>
            <w:rFonts w:cs="Arial"/>
          </w:rPr>
          <w:t xml:space="preserve"> Exemption from income tax</w:t>
        </w:r>
        <w:r w:rsidR="002049C5">
          <w:rPr>
            <w:webHidden/>
          </w:rPr>
          <w:tab/>
        </w:r>
        <w:r>
          <w:rPr>
            <w:webHidden/>
          </w:rPr>
          <w:fldChar w:fldCharType="begin"/>
        </w:r>
        <w:r w:rsidR="002049C5">
          <w:rPr>
            <w:webHidden/>
          </w:rPr>
          <w:instrText xml:space="preserve"> PAGEREF _Toc325049473 \h </w:instrText>
        </w:r>
        <w:r>
          <w:rPr>
            <w:webHidden/>
          </w:rPr>
        </w:r>
        <w:r>
          <w:rPr>
            <w:webHidden/>
          </w:rPr>
          <w:fldChar w:fldCharType="separate"/>
        </w:r>
        <w:r w:rsidR="002049C5">
          <w:rPr>
            <w:webHidden/>
          </w:rPr>
          <w:t>61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74" w:history="1">
        <w:r w:rsidR="002049C5" w:rsidRPr="00931F4B">
          <w:rPr>
            <w:rStyle w:val="Hyperlink"/>
          </w:rPr>
          <w:t>121.</w:t>
        </w:r>
        <w:r w:rsidR="002049C5" w:rsidRPr="00931F4B">
          <w:rPr>
            <w:rStyle w:val="Hyperlink"/>
            <w:rFonts w:cs="Arial"/>
          </w:rPr>
          <w:t xml:space="preserve"> Legal proceedings</w:t>
        </w:r>
        <w:r w:rsidR="002049C5">
          <w:rPr>
            <w:webHidden/>
          </w:rPr>
          <w:tab/>
        </w:r>
        <w:r>
          <w:rPr>
            <w:webHidden/>
          </w:rPr>
          <w:fldChar w:fldCharType="begin"/>
        </w:r>
        <w:r w:rsidR="002049C5">
          <w:rPr>
            <w:webHidden/>
          </w:rPr>
          <w:instrText xml:space="preserve"> PAGEREF _Toc325049474 \h </w:instrText>
        </w:r>
        <w:r>
          <w:rPr>
            <w:webHidden/>
          </w:rPr>
        </w:r>
        <w:r>
          <w:rPr>
            <w:webHidden/>
          </w:rPr>
          <w:fldChar w:fldCharType="separate"/>
        </w:r>
        <w:r w:rsidR="002049C5">
          <w:rPr>
            <w:webHidden/>
          </w:rPr>
          <w:t>61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75" w:history="1">
        <w:r w:rsidR="002049C5" w:rsidRPr="00931F4B">
          <w:rPr>
            <w:rStyle w:val="Hyperlink"/>
          </w:rPr>
          <w:t>122.</w:t>
        </w:r>
        <w:r w:rsidR="002049C5" w:rsidRPr="00931F4B">
          <w:rPr>
            <w:rStyle w:val="Hyperlink"/>
            <w:rFonts w:cs="Arial"/>
          </w:rPr>
          <w:t xml:space="preserve"> Service of court processes on  Development Fund</w:t>
        </w:r>
        <w:r w:rsidR="002049C5">
          <w:rPr>
            <w:webHidden/>
          </w:rPr>
          <w:tab/>
        </w:r>
        <w:r>
          <w:rPr>
            <w:webHidden/>
          </w:rPr>
          <w:fldChar w:fldCharType="begin"/>
        </w:r>
        <w:r w:rsidR="002049C5">
          <w:rPr>
            <w:webHidden/>
          </w:rPr>
          <w:instrText xml:space="preserve"> PAGEREF _Toc325049475 \h </w:instrText>
        </w:r>
        <w:r>
          <w:rPr>
            <w:webHidden/>
          </w:rPr>
        </w:r>
        <w:r>
          <w:rPr>
            <w:webHidden/>
          </w:rPr>
          <w:fldChar w:fldCharType="separate"/>
        </w:r>
        <w:r w:rsidR="002049C5">
          <w:rPr>
            <w:webHidden/>
          </w:rPr>
          <w:t>62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76" w:history="1">
        <w:r w:rsidR="002049C5" w:rsidRPr="00931F4B">
          <w:rPr>
            <w:rStyle w:val="Hyperlink"/>
          </w:rPr>
          <w:t>123.</w:t>
        </w:r>
        <w:r w:rsidR="002049C5" w:rsidRPr="00931F4B">
          <w:rPr>
            <w:rStyle w:val="Hyperlink"/>
            <w:rFonts w:cs="Arial"/>
          </w:rPr>
          <w:t xml:space="preserve"> Restriction on execution against the Development Fund’s property</w:t>
        </w:r>
        <w:r w:rsidR="002049C5">
          <w:rPr>
            <w:webHidden/>
          </w:rPr>
          <w:tab/>
        </w:r>
        <w:r>
          <w:rPr>
            <w:webHidden/>
          </w:rPr>
          <w:fldChar w:fldCharType="begin"/>
        </w:r>
        <w:r w:rsidR="002049C5">
          <w:rPr>
            <w:webHidden/>
          </w:rPr>
          <w:instrText xml:space="preserve"> PAGEREF _Toc325049476 \h </w:instrText>
        </w:r>
        <w:r>
          <w:rPr>
            <w:webHidden/>
          </w:rPr>
        </w:r>
        <w:r>
          <w:rPr>
            <w:webHidden/>
          </w:rPr>
          <w:fldChar w:fldCharType="separate"/>
        </w:r>
        <w:r w:rsidR="002049C5">
          <w:rPr>
            <w:webHidden/>
          </w:rPr>
          <w:t>62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77" w:history="1">
        <w:r w:rsidR="002049C5" w:rsidRPr="00931F4B">
          <w:rPr>
            <w:rStyle w:val="Hyperlink"/>
          </w:rPr>
          <w:t>124.</w:t>
        </w:r>
        <w:r w:rsidR="002049C5" w:rsidRPr="00931F4B">
          <w:rPr>
            <w:rStyle w:val="Hyperlink"/>
            <w:rFonts w:cs="Arial"/>
          </w:rPr>
          <w:t xml:space="preserve"> Indemnity</w:t>
        </w:r>
        <w:r w:rsidR="002049C5">
          <w:rPr>
            <w:webHidden/>
          </w:rPr>
          <w:tab/>
        </w:r>
        <w:r>
          <w:rPr>
            <w:webHidden/>
          </w:rPr>
          <w:fldChar w:fldCharType="begin"/>
        </w:r>
        <w:r w:rsidR="002049C5">
          <w:rPr>
            <w:webHidden/>
          </w:rPr>
          <w:instrText xml:space="preserve"> PAGEREF _Toc325049477 \h </w:instrText>
        </w:r>
        <w:r>
          <w:rPr>
            <w:webHidden/>
          </w:rPr>
        </w:r>
        <w:r>
          <w:rPr>
            <w:webHidden/>
          </w:rPr>
          <w:fldChar w:fldCharType="separate"/>
        </w:r>
        <w:r w:rsidR="002049C5">
          <w:rPr>
            <w:webHidden/>
          </w:rPr>
          <w:t>62</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478" w:history="1">
        <w:r w:rsidR="002049C5" w:rsidRPr="00931F4B">
          <w:rPr>
            <w:rStyle w:val="Hyperlink"/>
            <w:rFonts w:cs="Arial"/>
            <w:noProof/>
            <w:lang w:val="en-GB"/>
          </w:rPr>
          <w:t>Chapter F: The Petroleum Host Communities Fund</w:t>
        </w:r>
        <w:r w:rsidR="002049C5">
          <w:rPr>
            <w:noProof/>
            <w:webHidden/>
          </w:rPr>
          <w:tab/>
        </w:r>
        <w:r>
          <w:rPr>
            <w:noProof/>
            <w:webHidden/>
          </w:rPr>
          <w:fldChar w:fldCharType="begin"/>
        </w:r>
        <w:r w:rsidR="002049C5">
          <w:rPr>
            <w:noProof/>
            <w:webHidden/>
          </w:rPr>
          <w:instrText xml:space="preserve"> PAGEREF _Toc325049478 \h </w:instrText>
        </w:r>
        <w:r>
          <w:rPr>
            <w:noProof/>
            <w:webHidden/>
          </w:rPr>
        </w:r>
        <w:r>
          <w:rPr>
            <w:noProof/>
            <w:webHidden/>
          </w:rPr>
          <w:fldChar w:fldCharType="separate"/>
        </w:r>
        <w:r w:rsidR="002049C5">
          <w:rPr>
            <w:noProof/>
            <w:webHidden/>
          </w:rPr>
          <w:t>62</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79" w:history="1">
        <w:r w:rsidR="002049C5" w:rsidRPr="00931F4B">
          <w:rPr>
            <w:rStyle w:val="Hyperlink"/>
          </w:rPr>
          <w:t>125.</w:t>
        </w:r>
        <w:r w:rsidR="002049C5" w:rsidRPr="00931F4B">
          <w:rPr>
            <w:rStyle w:val="Hyperlink"/>
            <w:rFonts w:cs="Arial"/>
          </w:rPr>
          <w:t xml:space="preserve"> Establishment of community funds</w:t>
        </w:r>
        <w:r w:rsidR="002049C5">
          <w:rPr>
            <w:webHidden/>
          </w:rPr>
          <w:tab/>
        </w:r>
        <w:r>
          <w:rPr>
            <w:webHidden/>
          </w:rPr>
          <w:fldChar w:fldCharType="begin"/>
        </w:r>
        <w:r w:rsidR="002049C5">
          <w:rPr>
            <w:webHidden/>
          </w:rPr>
          <w:instrText xml:space="preserve"> PAGEREF _Toc325049479 \h </w:instrText>
        </w:r>
        <w:r>
          <w:rPr>
            <w:webHidden/>
          </w:rPr>
        </w:r>
        <w:r>
          <w:rPr>
            <w:webHidden/>
          </w:rPr>
          <w:fldChar w:fldCharType="separate"/>
        </w:r>
        <w:r w:rsidR="002049C5">
          <w:rPr>
            <w:webHidden/>
          </w:rPr>
          <w:t>63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80" w:history="1">
        <w:r w:rsidR="002049C5" w:rsidRPr="00931F4B">
          <w:rPr>
            <w:rStyle w:val="Hyperlink"/>
          </w:rPr>
          <w:t>126.</w:t>
        </w:r>
        <w:r w:rsidR="002049C5" w:rsidRPr="00931F4B">
          <w:rPr>
            <w:rStyle w:val="Hyperlink"/>
            <w:rFonts w:cs="Arial"/>
          </w:rPr>
          <w:t xml:space="preserve"> Purpose of the funds</w:t>
        </w:r>
        <w:r w:rsidR="002049C5">
          <w:rPr>
            <w:webHidden/>
          </w:rPr>
          <w:tab/>
        </w:r>
        <w:r>
          <w:rPr>
            <w:webHidden/>
          </w:rPr>
          <w:fldChar w:fldCharType="begin"/>
        </w:r>
        <w:r w:rsidR="002049C5">
          <w:rPr>
            <w:webHidden/>
          </w:rPr>
          <w:instrText xml:space="preserve"> PAGEREF _Toc325049480 \h </w:instrText>
        </w:r>
        <w:r>
          <w:rPr>
            <w:webHidden/>
          </w:rPr>
        </w:r>
        <w:r>
          <w:rPr>
            <w:webHidden/>
          </w:rPr>
          <w:fldChar w:fldCharType="separate"/>
        </w:r>
        <w:r w:rsidR="002049C5">
          <w:rPr>
            <w:webHidden/>
          </w:rPr>
          <w:t>63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81" w:history="1">
        <w:r w:rsidR="002049C5" w:rsidRPr="00931F4B">
          <w:rPr>
            <w:rStyle w:val="Hyperlink"/>
          </w:rPr>
          <w:t>127.</w:t>
        </w:r>
        <w:r w:rsidR="002049C5" w:rsidRPr="00931F4B">
          <w:rPr>
            <w:rStyle w:val="Hyperlink"/>
            <w:rFonts w:cs="Arial"/>
          </w:rPr>
          <w:t xml:space="preserve"> Beneficial entitlements to the communities</w:t>
        </w:r>
        <w:r w:rsidR="002049C5">
          <w:rPr>
            <w:webHidden/>
          </w:rPr>
          <w:tab/>
        </w:r>
        <w:r>
          <w:rPr>
            <w:webHidden/>
          </w:rPr>
          <w:fldChar w:fldCharType="begin"/>
        </w:r>
        <w:r w:rsidR="002049C5">
          <w:rPr>
            <w:webHidden/>
          </w:rPr>
          <w:instrText xml:space="preserve"> PAGEREF _Toc325049481 \h </w:instrText>
        </w:r>
        <w:r>
          <w:rPr>
            <w:webHidden/>
          </w:rPr>
        </w:r>
        <w:r>
          <w:rPr>
            <w:webHidden/>
          </w:rPr>
          <w:fldChar w:fldCharType="separate"/>
        </w:r>
        <w:r w:rsidR="002049C5">
          <w:rPr>
            <w:webHidden/>
          </w:rPr>
          <w:t>63</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482" w:history="1">
        <w:r w:rsidR="002049C5" w:rsidRPr="00931F4B">
          <w:rPr>
            <w:rStyle w:val="Hyperlink"/>
            <w:noProof/>
          </w:rPr>
          <w:t>Chapter G: The National Oil Company</w:t>
        </w:r>
        <w:r w:rsidR="002049C5">
          <w:rPr>
            <w:noProof/>
            <w:webHidden/>
          </w:rPr>
          <w:tab/>
        </w:r>
        <w:r>
          <w:rPr>
            <w:noProof/>
            <w:webHidden/>
          </w:rPr>
          <w:fldChar w:fldCharType="begin"/>
        </w:r>
        <w:r w:rsidR="002049C5">
          <w:rPr>
            <w:noProof/>
            <w:webHidden/>
          </w:rPr>
          <w:instrText xml:space="preserve"> PAGEREF _Toc325049482 \h </w:instrText>
        </w:r>
        <w:r>
          <w:rPr>
            <w:noProof/>
            <w:webHidden/>
          </w:rPr>
        </w:r>
        <w:r>
          <w:rPr>
            <w:noProof/>
            <w:webHidden/>
          </w:rPr>
          <w:fldChar w:fldCharType="separate"/>
        </w:r>
        <w:r w:rsidR="002049C5">
          <w:rPr>
            <w:noProof/>
            <w:webHidden/>
          </w:rPr>
          <w:t>63</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83" w:history="1">
        <w:r w:rsidR="002049C5" w:rsidRPr="00931F4B">
          <w:rPr>
            <w:rStyle w:val="Hyperlink"/>
          </w:rPr>
          <w:t>128.</w:t>
        </w:r>
        <w:r w:rsidR="002049C5" w:rsidRPr="00931F4B">
          <w:rPr>
            <w:rStyle w:val="Hyperlink"/>
            <w:rFonts w:cs="Arial"/>
          </w:rPr>
          <w:t xml:space="preserve"> Incorporation of the National Oil Company</w:t>
        </w:r>
        <w:r w:rsidR="002049C5">
          <w:rPr>
            <w:webHidden/>
          </w:rPr>
          <w:tab/>
        </w:r>
        <w:r>
          <w:rPr>
            <w:webHidden/>
          </w:rPr>
          <w:fldChar w:fldCharType="begin"/>
        </w:r>
        <w:r w:rsidR="002049C5">
          <w:rPr>
            <w:webHidden/>
          </w:rPr>
          <w:instrText xml:space="preserve"> PAGEREF _Toc325049483 \h </w:instrText>
        </w:r>
        <w:r>
          <w:rPr>
            <w:webHidden/>
          </w:rPr>
        </w:r>
        <w:r>
          <w:rPr>
            <w:webHidden/>
          </w:rPr>
          <w:fldChar w:fldCharType="separate"/>
        </w:r>
        <w:r w:rsidR="002049C5">
          <w:rPr>
            <w:webHidden/>
          </w:rPr>
          <w:t>63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84" w:history="1">
        <w:r w:rsidR="002049C5" w:rsidRPr="00931F4B">
          <w:rPr>
            <w:rStyle w:val="Hyperlink"/>
          </w:rPr>
          <w:t>129.</w:t>
        </w:r>
        <w:r w:rsidR="002049C5" w:rsidRPr="00931F4B">
          <w:rPr>
            <w:rStyle w:val="Hyperlink"/>
            <w:rFonts w:cs="Arial"/>
          </w:rPr>
          <w:t xml:space="preserve"> Share holding in the national oil company</w:t>
        </w:r>
        <w:r w:rsidR="002049C5">
          <w:rPr>
            <w:webHidden/>
          </w:rPr>
          <w:tab/>
        </w:r>
        <w:r>
          <w:rPr>
            <w:webHidden/>
          </w:rPr>
          <w:fldChar w:fldCharType="begin"/>
        </w:r>
        <w:r w:rsidR="002049C5">
          <w:rPr>
            <w:webHidden/>
          </w:rPr>
          <w:instrText xml:space="preserve"> PAGEREF _Toc325049484 \h </w:instrText>
        </w:r>
        <w:r>
          <w:rPr>
            <w:webHidden/>
          </w:rPr>
        </w:r>
        <w:r>
          <w:rPr>
            <w:webHidden/>
          </w:rPr>
          <w:fldChar w:fldCharType="separate"/>
        </w:r>
        <w:r w:rsidR="002049C5">
          <w:rPr>
            <w:webHidden/>
          </w:rPr>
          <w:t>64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85" w:history="1">
        <w:r w:rsidR="002049C5" w:rsidRPr="00931F4B">
          <w:rPr>
            <w:rStyle w:val="Hyperlink"/>
          </w:rPr>
          <w:t>130.</w:t>
        </w:r>
        <w:r w:rsidR="002049C5" w:rsidRPr="00931F4B">
          <w:rPr>
            <w:rStyle w:val="Hyperlink"/>
            <w:rFonts w:cs="Arial"/>
          </w:rPr>
          <w:t xml:space="preserve"> Divestment of shares of the national oil company</w:t>
        </w:r>
        <w:r w:rsidR="002049C5">
          <w:rPr>
            <w:webHidden/>
          </w:rPr>
          <w:tab/>
        </w:r>
        <w:r>
          <w:rPr>
            <w:webHidden/>
          </w:rPr>
          <w:fldChar w:fldCharType="begin"/>
        </w:r>
        <w:r w:rsidR="002049C5">
          <w:rPr>
            <w:webHidden/>
          </w:rPr>
          <w:instrText xml:space="preserve"> PAGEREF _Toc325049485 \h </w:instrText>
        </w:r>
        <w:r>
          <w:rPr>
            <w:webHidden/>
          </w:rPr>
        </w:r>
        <w:r>
          <w:rPr>
            <w:webHidden/>
          </w:rPr>
          <w:fldChar w:fldCharType="separate"/>
        </w:r>
        <w:r w:rsidR="002049C5">
          <w:rPr>
            <w:webHidden/>
          </w:rPr>
          <w:t>64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86" w:history="1">
        <w:r w:rsidR="002049C5" w:rsidRPr="00931F4B">
          <w:rPr>
            <w:rStyle w:val="Hyperlink"/>
          </w:rPr>
          <w:t>131.</w:t>
        </w:r>
        <w:r w:rsidR="002049C5" w:rsidRPr="00931F4B">
          <w:rPr>
            <w:rStyle w:val="Hyperlink"/>
            <w:rFonts w:cs="Arial"/>
          </w:rPr>
          <w:t xml:space="preserve"> Transfer of assets and liabilities</w:t>
        </w:r>
        <w:r w:rsidR="002049C5">
          <w:rPr>
            <w:webHidden/>
          </w:rPr>
          <w:tab/>
        </w:r>
        <w:r>
          <w:rPr>
            <w:webHidden/>
          </w:rPr>
          <w:fldChar w:fldCharType="begin"/>
        </w:r>
        <w:r w:rsidR="002049C5">
          <w:rPr>
            <w:webHidden/>
          </w:rPr>
          <w:instrText xml:space="preserve"> PAGEREF _Toc325049486 \h </w:instrText>
        </w:r>
        <w:r>
          <w:rPr>
            <w:webHidden/>
          </w:rPr>
        </w:r>
        <w:r>
          <w:rPr>
            <w:webHidden/>
          </w:rPr>
          <w:fldChar w:fldCharType="separate"/>
        </w:r>
        <w:r w:rsidR="002049C5">
          <w:rPr>
            <w:webHidden/>
          </w:rPr>
          <w:t>64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87" w:history="1">
        <w:r w:rsidR="002049C5" w:rsidRPr="00931F4B">
          <w:rPr>
            <w:rStyle w:val="Hyperlink"/>
          </w:rPr>
          <w:t>132.</w:t>
        </w:r>
        <w:r w:rsidR="002049C5" w:rsidRPr="00931F4B">
          <w:rPr>
            <w:rStyle w:val="Hyperlink"/>
            <w:rFonts w:cs="Arial"/>
          </w:rPr>
          <w:t xml:space="preserve"> Exemption from stamp duty</w:t>
        </w:r>
        <w:r w:rsidR="002049C5">
          <w:rPr>
            <w:webHidden/>
          </w:rPr>
          <w:tab/>
        </w:r>
        <w:r>
          <w:rPr>
            <w:webHidden/>
          </w:rPr>
          <w:fldChar w:fldCharType="begin"/>
        </w:r>
        <w:r w:rsidR="002049C5">
          <w:rPr>
            <w:webHidden/>
          </w:rPr>
          <w:instrText xml:space="preserve"> PAGEREF _Toc325049487 \h </w:instrText>
        </w:r>
        <w:r>
          <w:rPr>
            <w:webHidden/>
          </w:rPr>
        </w:r>
        <w:r>
          <w:rPr>
            <w:webHidden/>
          </w:rPr>
          <w:fldChar w:fldCharType="separate"/>
        </w:r>
        <w:r w:rsidR="002049C5">
          <w:rPr>
            <w:webHidden/>
          </w:rPr>
          <w:t>66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88" w:history="1">
        <w:r w:rsidR="002049C5" w:rsidRPr="00931F4B">
          <w:rPr>
            <w:rStyle w:val="Hyperlink"/>
          </w:rPr>
          <w:t>133.</w:t>
        </w:r>
        <w:r w:rsidR="002049C5" w:rsidRPr="00931F4B">
          <w:rPr>
            <w:rStyle w:val="Hyperlink"/>
            <w:rFonts w:cs="Arial"/>
          </w:rPr>
          <w:t xml:space="preserve"> Transfer of employees to the National Oil Company</w:t>
        </w:r>
        <w:r w:rsidR="002049C5">
          <w:rPr>
            <w:webHidden/>
          </w:rPr>
          <w:tab/>
        </w:r>
        <w:r>
          <w:rPr>
            <w:webHidden/>
          </w:rPr>
          <w:fldChar w:fldCharType="begin"/>
        </w:r>
        <w:r w:rsidR="002049C5">
          <w:rPr>
            <w:webHidden/>
          </w:rPr>
          <w:instrText xml:space="preserve"> PAGEREF _Toc325049488 \h </w:instrText>
        </w:r>
        <w:r>
          <w:rPr>
            <w:webHidden/>
          </w:rPr>
        </w:r>
        <w:r>
          <w:rPr>
            <w:webHidden/>
          </w:rPr>
          <w:fldChar w:fldCharType="separate"/>
        </w:r>
        <w:r w:rsidR="002049C5">
          <w:rPr>
            <w:webHidden/>
          </w:rPr>
          <w:t>66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89" w:history="1">
        <w:r w:rsidR="002049C5" w:rsidRPr="00931F4B">
          <w:rPr>
            <w:rStyle w:val="Hyperlink"/>
          </w:rPr>
          <w:t>134.</w:t>
        </w:r>
        <w:r w:rsidR="002049C5" w:rsidRPr="00931F4B">
          <w:rPr>
            <w:rStyle w:val="Hyperlink"/>
            <w:rFonts w:cs="Arial"/>
          </w:rPr>
          <w:t xml:space="preserve"> Directions to </w:t>
        </w:r>
        <w:r w:rsidR="002049C5" w:rsidRPr="00931F4B">
          <w:rPr>
            <w:rStyle w:val="Hyperlink"/>
            <w:rFonts w:cs="Arial"/>
            <w:lang w:eastAsia="zh-CN"/>
          </w:rPr>
          <w:t xml:space="preserve">the </w:t>
        </w:r>
        <w:r w:rsidR="002049C5" w:rsidRPr="00931F4B">
          <w:rPr>
            <w:rStyle w:val="Hyperlink"/>
            <w:rFonts w:cs="Arial"/>
          </w:rPr>
          <w:t>NNPC on matters related to transition</w:t>
        </w:r>
        <w:r w:rsidR="002049C5">
          <w:rPr>
            <w:webHidden/>
          </w:rPr>
          <w:tab/>
        </w:r>
        <w:r>
          <w:rPr>
            <w:webHidden/>
          </w:rPr>
          <w:fldChar w:fldCharType="begin"/>
        </w:r>
        <w:r w:rsidR="002049C5">
          <w:rPr>
            <w:webHidden/>
          </w:rPr>
          <w:instrText xml:space="preserve"> PAGEREF _Toc325049489 \h </w:instrText>
        </w:r>
        <w:r>
          <w:rPr>
            <w:webHidden/>
          </w:rPr>
        </w:r>
        <w:r>
          <w:rPr>
            <w:webHidden/>
          </w:rPr>
          <w:fldChar w:fldCharType="separate"/>
        </w:r>
        <w:r w:rsidR="002049C5">
          <w:rPr>
            <w:webHidden/>
          </w:rPr>
          <w:t>66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90" w:history="1">
        <w:r w:rsidR="002049C5" w:rsidRPr="00931F4B">
          <w:rPr>
            <w:rStyle w:val="Hyperlink"/>
          </w:rPr>
          <w:t>135.</w:t>
        </w:r>
        <w:r w:rsidR="002049C5" w:rsidRPr="00931F4B">
          <w:rPr>
            <w:rStyle w:val="Hyperlink"/>
            <w:rFonts w:cs="Arial"/>
          </w:rPr>
          <w:t xml:space="preserve"> Management and Governance of the National Oil Company upon incorporation</w:t>
        </w:r>
        <w:r w:rsidR="002049C5">
          <w:rPr>
            <w:webHidden/>
          </w:rPr>
          <w:tab/>
        </w:r>
        <w:r>
          <w:rPr>
            <w:webHidden/>
          </w:rPr>
          <w:fldChar w:fldCharType="begin"/>
        </w:r>
        <w:r w:rsidR="002049C5">
          <w:rPr>
            <w:webHidden/>
          </w:rPr>
          <w:instrText xml:space="preserve"> PAGEREF _Toc325049490 \h </w:instrText>
        </w:r>
        <w:r>
          <w:rPr>
            <w:webHidden/>
          </w:rPr>
        </w:r>
        <w:r>
          <w:rPr>
            <w:webHidden/>
          </w:rPr>
          <w:fldChar w:fldCharType="separate"/>
        </w:r>
        <w:r w:rsidR="002049C5">
          <w:rPr>
            <w:webHidden/>
          </w:rPr>
          <w:t>66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91" w:history="1">
        <w:r w:rsidR="002049C5" w:rsidRPr="00931F4B">
          <w:rPr>
            <w:rStyle w:val="Hyperlink"/>
          </w:rPr>
          <w:t>136.</w:t>
        </w:r>
        <w:r w:rsidR="002049C5" w:rsidRPr="00931F4B">
          <w:rPr>
            <w:rStyle w:val="Hyperlink"/>
            <w:rFonts w:cs="Arial"/>
          </w:rPr>
          <w:t xml:space="preserve"> Certain exemption from rates</w:t>
        </w:r>
        <w:r w:rsidR="002049C5">
          <w:rPr>
            <w:webHidden/>
          </w:rPr>
          <w:tab/>
        </w:r>
        <w:r>
          <w:rPr>
            <w:webHidden/>
          </w:rPr>
          <w:fldChar w:fldCharType="begin"/>
        </w:r>
        <w:r w:rsidR="002049C5">
          <w:rPr>
            <w:webHidden/>
          </w:rPr>
          <w:instrText xml:space="preserve"> PAGEREF _Toc325049491 \h </w:instrText>
        </w:r>
        <w:r>
          <w:rPr>
            <w:webHidden/>
          </w:rPr>
        </w:r>
        <w:r>
          <w:rPr>
            <w:webHidden/>
          </w:rPr>
          <w:fldChar w:fldCharType="separate"/>
        </w:r>
        <w:r w:rsidR="002049C5">
          <w:rPr>
            <w:webHidden/>
          </w:rPr>
          <w:t>67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92" w:history="1">
        <w:r w:rsidR="002049C5" w:rsidRPr="00931F4B">
          <w:rPr>
            <w:rStyle w:val="Hyperlink"/>
          </w:rPr>
          <w:t>137.</w:t>
        </w:r>
        <w:r w:rsidR="002049C5" w:rsidRPr="00931F4B">
          <w:rPr>
            <w:rStyle w:val="Hyperlink"/>
            <w:rFonts w:cs="Arial"/>
          </w:rPr>
          <w:t xml:space="preserve"> Protection of National Oil Company’s land</w:t>
        </w:r>
        <w:r w:rsidR="002049C5">
          <w:rPr>
            <w:webHidden/>
          </w:rPr>
          <w:tab/>
        </w:r>
        <w:r>
          <w:rPr>
            <w:webHidden/>
          </w:rPr>
          <w:fldChar w:fldCharType="begin"/>
        </w:r>
        <w:r w:rsidR="002049C5">
          <w:rPr>
            <w:webHidden/>
          </w:rPr>
          <w:instrText xml:space="preserve"> PAGEREF _Toc325049492 \h </w:instrText>
        </w:r>
        <w:r>
          <w:rPr>
            <w:webHidden/>
          </w:rPr>
        </w:r>
        <w:r>
          <w:rPr>
            <w:webHidden/>
          </w:rPr>
          <w:fldChar w:fldCharType="separate"/>
        </w:r>
        <w:r w:rsidR="002049C5">
          <w:rPr>
            <w:webHidden/>
          </w:rPr>
          <w:t>67</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493" w:history="1">
        <w:r w:rsidR="002049C5" w:rsidRPr="00931F4B">
          <w:rPr>
            <w:rStyle w:val="Hyperlink"/>
            <w:rFonts w:cs="Arial"/>
            <w:noProof/>
            <w:lang w:val="en-GB"/>
          </w:rPr>
          <w:t>Chapter H: The Nigeria petroleum assets management company</w:t>
        </w:r>
        <w:r w:rsidR="002049C5">
          <w:rPr>
            <w:noProof/>
            <w:webHidden/>
          </w:rPr>
          <w:tab/>
        </w:r>
        <w:r>
          <w:rPr>
            <w:noProof/>
            <w:webHidden/>
          </w:rPr>
          <w:fldChar w:fldCharType="begin"/>
        </w:r>
        <w:r w:rsidR="002049C5">
          <w:rPr>
            <w:noProof/>
            <w:webHidden/>
          </w:rPr>
          <w:instrText xml:space="preserve"> PAGEREF _Toc325049493 \h </w:instrText>
        </w:r>
        <w:r>
          <w:rPr>
            <w:noProof/>
            <w:webHidden/>
          </w:rPr>
        </w:r>
        <w:r>
          <w:rPr>
            <w:noProof/>
            <w:webHidden/>
          </w:rPr>
          <w:fldChar w:fldCharType="separate"/>
        </w:r>
        <w:r w:rsidR="002049C5">
          <w:rPr>
            <w:noProof/>
            <w:webHidden/>
          </w:rPr>
          <w:t>67</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94" w:history="1">
        <w:r w:rsidR="002049C5" w:rsidRPr="00931F4B">
          <w:rPr>
            <w:rStyle w:val="Hyperlink"/>
          </w:rPr>
          <w:t>138.</w:t>
        </w:r>
        <w:r w:rsidR="002049C5" w:rsidRPr="00931F4B">
          <w:rPr>
            <w:rStyle w:val="Hyperlink"/>
            <w:rFonts w:cs="Arial"/>
          </w:rPr>
          <w:t xml:space="preserve"> Incorporation of the Nigeria Petroleum Assets Management Company</w:t>
        </w:r>
        <w:r w:rsidR="002049C5">
          <w:rPr>
            <w:webHidden/>
          </w:rPr>
          <w:tab/>
        </w:r>
        <w:r>
          <w:rPr>
            <w:webHidden/>
          </w:rPr>
          <w:fldChar w:fldCharType="begin"/>
        </w:r>
        <w:r w:rsidR="002049C5">
          <w:rPr>
            <w:webHidden/>
          </w:rPr>
          <w:instrText xml:space="preserve"> PAGEREF _Toc325049494 \h </w:instrText>
        </w:r>
        <w:r>
          <w:rPr>
            <w:webHidden/>
          </w:rPr>
        </w:r>
        <w:r>
          <w:rPr>
            <w:webHidden/>
          </w:rPr>
          <w:fldChar w:fldCharType="separate"/>
        </w:r>
        <w:r w:rsidR="002049C5">
          <w:rPr>
            <w:webHidden/>
          </w:rPr>
          <w:t>67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95" w:history="1">
        <w:r w:rsidR="002049C5" w:rsidRPr="00931F4B">
          <w:rPr>
            <w:rStyle w:val="Hyperlink"/>
          </w:rPr>
          <w:t>139.</w:t>
        </w:r>
        <w:r w:rsidR="002049C5" w:rsidRPr="00931F4B">
          <w:rPr>
            <w:rStyle w:val="Hyperlink"/>
            <w:rFonts w:cs="Arial"/>
          </w:rPr>
          <w:t xml:space="preserve"> Share holding in the Petroleum Asset Management Company</w:t>
        </w:r>
        <w:r w:rsidR="002049C5">
          <w:rPr>
            <w:webHidden/>
          </w:rPr>
          <w:tab/>
        </w:r>
        <w:r>
          <w:rPr>
            <w:webHidden/>
          </w:rPr>
          <w:fldChar w:fldCharType="begin"/>
        </w:r>
        <w:r w:rsidR="002049C5">
          <w:rPr>
            <w:webHidden/>
          </w:rPr>
          <w:instrText xml:space="preserve"> PAGEREF _Toc325049495 \h </w:instrText>
        </w:r>
        <w:r>
          <w:rPr>
            <w:webHidden/>
          </w:rPr>
        </w:r>
        <w:r>
          <w:rPr>
            <w:webHidden/>
          </w:rPr>
          <w:fldChar w:fldCharType="separate"/>
        </w:r>
        <w:r w:rsidR="002049C5">
          <w:rPr>
            <w:webHidden/>
          </w:rPr>
          <w:t>68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96" w:history="1">
        <w:r w:rsidR="002049C5" w:rsidRPr="00931F4B">
          <w:rPr>
            <w:rStyle w:val="Hyperlink"/>
          </w:rPr>
          <w:t>140.</w:t>
        </w:r>
        <w:r w:rsidR="002049C5" w:rsidRPr="00931F4B">
          <w:rPr>
            <w:rStyle w:val="Hyperlink"/>
            <w:rFonts w:cs="Arial"/>
          </w:rPr>
          <w:t xml:space="preserve"> Divestment of shares of the  Petroleum Asset Management Company</w:t>
        </w:r>
        <w:r w:rsidR="002049C5">
          <w:rPr>
            <w:webHidden/>
          </w:rPr>
          <w:tab/>
        </w:r>
        <w:r>
          <w:rPr>
            <w:webHidden/>
          </w:rPr>
          <w:fldChar w:fldCharType="begin"/>
        </w:r>
        <w:r w:rsidR="002049C5">
          <w:rPr>
            <w:webHidden/>
          </w:rPr>
          <w:instrText xml:space="preserve"> PAGEREF _Toc325049496 \h </w:instrText>
        </w:r>
        <w:r>
          <w:rPr>
            <w:webHidden/>
          </w:rPr>
        </w:r>
        <w:r>
          <w:rPr>
            <w:webHidden/>
          </w:rPr>
          <w:fldChar w:fldCharType="separate"/>
        </w:r>
        <w:r w:rsidR="002049C5">
          <w:rPr>
            <w:webHidden/>
          </w:rPr>
          <w:t>68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97" w:history="1">
        <w:r w:rsidR="002049C5" w:rsidRPr="00931F4B">
          <w:rPr>
            <w:rStyle w:val="Hyperlink"/>
          </w:rPr>
          <w:t>141.</w:t>
        </w:r>
        <w:r w:rsidR="002049C5" w:rsidRPr="00931F4B">
          <w:rPr>
            <w:rStyle w:val="Hyperlink"/>
            <w:rFonts w:cs="Arial"/>
          </w:rPr>
          <w:t xml:space="preserve"> Transfer of assets and liabilities</w:t>
        </w:r>
        <w:r w:rsidR="002049C5">
          <w:rPr>
            <w:webHidden/>
          </w:rPr>
          <w:tab/>
        </w:r>
        <w:r>
          <w:rPr>
            <w:webHidden/>
          </w:rPr>
          <w:fldChar w:fldCharType="begin"/>
        </w:r>
        <w:r w:rsidR="002049C5">
          <w:rPr>
            <w:webHidden/>
          </w:rPr>
          <w:instrText xml:space="preserve"> PAGEREF _Toc325049497 \h </w:instrText>
        </w:r>
        <w:r>
          <w:rPr>
            <w:webHidden/>
          </w:rPr>
        </w:r>
        <w:r>
          <w:rPr>
            <w:webHidden/>
          </w:rPr>
          <w:fldChar w:fldCharType="separate"/>
        </w:r>
        <w:r w:rsidR="002049C5">
          <w:rPr>
            <w:webHidden/>
          </w:rPr>
          <w:t>68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98" w:history="1">
        <w:r w:rsidR="002049C5" w:rsidRPr="00931F4B">
          <w:rPr>
            <w:rStyle w:val="Hyperlink"/>
          </w:rPr>
          <w:t>142.</w:t>
        </w:r>
        <w:r w:rsidR="002049C5" w:rsidRPr="00931F4B">
          <w:rPr>
            <w:rStyle w:val="Hyperlink"/>
            <w:rFonts w:cs="Arial"/>
          </w:rPr>
          <w:t xml:space="preserve"> Exemption from stamp duty</w:t>
        </w:r>
        <w:r w:rsidR="002049C5">
          <w:rPr>
            <w:webHidden/>
          </w:rPr>
          <w:tab/>
        </w:r>
        <w:r>
          <w:rPr>
            <w:webHidden/>
          </w:rPr>
          <w:fldChar w:fldCharType="begin"/>
        </w:r>
        <w:r w:rsidR="002049C5">
          <w:rPr>
            <w:webHidden/>
          </w:rPr>
          <w:instrText xml:space="preserve"> PAGEREF _Toc325049498 \h </w:instrText>
        </w:r>
        <w:r>
          <w:rPr>
            <w:webHidden/>
          </w:rPr>
        </w:r>
        <w:r>
          <w:rPr>
            <w:webHidden/>
          </w:rPr>
          <w:fldChar w:fldCharType="separate"/>
        </w:r>
        <w:r w:rsidR="002049C5">
          <w:rPr>
            <w:webHidden/>
          </w:rPr>
          <w:t>70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499" w:history="1">
        <w:r w:rsidR="002049C5" w:rsidRPr="00931F4B">
          <w:rPr>
            <w:rStyle w:val="Hyperlink"/>
          </w:rPr>
          <w:t>143.</w:t>
        </w:r>
        <w:r w:rsidR="002049C5" w:rsidRPr="00931F4B">
          <w:rPr>
            <w:rStyle w:val="Hyperlink"/>
            <w:rFonts w:cs="Arial"/>
          </w:rPr>
          <w:t xml:space="preserve"> Transfer of employees to the National Oil Company</w:t>
        </w:r>
        <w:r w:rsidR="002049C5">
          <w:rPr>
            <w:webHidden/>
          </w:rPr>
          <w:tab/>
        </w:r>
        <w:r>
          <w:rPr>
            <w:webHidden/>
          </w:rPr>
          <w:fldChar w:fldCharType="begin"/>
        </w:r>
        <w:r w:rsidR="002049C5">
          <w:rPr>
            <w:webHidden/>
          </w:rPr>
          <w:instrText xml:space="preserve"> PAGEREF _Toc325049499 \h </w:instrText>
        </w:r>
        <w:r>
          <w:rPr>
            <w:webHidden/>
          </w:rPr>
        </w:r>
        <w:r>
          <w:rPr>
            <w:webHidden/>
          </w:rPr>
          <w:fldChar w:fldCharType="separate"/>
        </w:r>
        <w:r w:rsidR="002049C5">
          <w:rPr>
            <w:webHidden/>
          </w:rPr>
          <w:t>70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00" w:history="1">
        <w:r w:rsidR="002049C5" w:rsidRPr="00931F4B">
          <w:rPr>
            <w:rStyle w:val="Hyperlink"/>
          </w:rPr>
          <w:t>144.</w:t>
        </w:r>
        <w:r w:rsidR="002049C5" w:rsidRPr="00931F4B">
          <w:rPr>
            <w:rStyle w:val="Hyperlink"/>
            <w:rFonts w:cs="Arial"/>
          </w:rPr>
          <w:t xml:space="preserve"> Directions to </w:t>
        </w:r>
        <w:r w:rsidR="002049C5" w:rsidRPr="00931F4B">
          <w:rPr>
            <w:rStyle w:val="Hyperlink"/>
            <w:rFonts w:cs="Arial"/>
            <w:lang w:eastAsia="zh-CN"/>
          </w:rPr>
          <w:t xml:space="preserve">the </w:t>
        </w:r>
        <w:r w:rsidR="002049C5" w:rsidRPr="00931F4B">
          <w:rPr>
            <w:rStyle w:val="Hyperlink"/>
            <w:rFonts w:cs="Arial"/>
          </w:rPr>
          <w:t>NNPC on matters related to transition</w:t>
        </w:r>
        <w:r w:rsidR="002049C5">
          <w:rPr>
            <w:webHidden/>
          </w:rPr>
          <w:tab/>
        </w:r>
        <w:r>
          <w:rPr>
            <w:webHidden/>
          </w:rPr>
          <w:fldChar w:fldCharType="begin"/>
        </w:r>
        <w:r w:rsidR="002049C5">
          <w:rPr>
            <w:webHidden/>
          </w:rPr>
          <w:instrText xml:space="preserve"> PAGEREF _Toc325049500 \h </w:instrText>
        </w:r>
        <w:r>
          <w:rPr>
            <w:webHidden/>
          </w:rPr>
        </w:r>
        <w:r>
          <w:rPr>
            <w:webHidden/>
          </w:rPr>
          <w:fldChar w:fldCharType="separate"/>
        </w:r>
        <w:r w:rsidR="002049C5">
          <w:rPr>
            <w:webHidden/>
          </w:rPr>
          <w:t>70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01" w:history="1">
        <w:r w:rsidR="002049C5" w:rsidRPr="00931F4B">
          <w:rPr>
            <w:rStyle w:val="Hyperlink"/>
          </w:rPr>
          <w:t>145.</w:t>
        </w:r>
        <w:r w:rsidR="002049C5" w:rsidRPr="00931F4B">
          <w:rPr>
            <w:rStyle w:val="Hyperlink"/>
            <w:rFonts w:cs="Arial"/>
          </w:rPr>
          <w:t xml:space="preserve"> Management and Governance of the </w:t>
        </w:r>
        <w:r w:rsidR="002049C5" w:rsidRPr="00931F4B">
          <w:rPr>
            <w:rStyle w:val="Hyperlink"/>
          </w:rPr>
          <w:t xml:space="preserve"> Petroleum Asset Management Company</w:t>
        </w:r>
        <w:r w:rsidR="002049C5" w:rsidRPr="00931F4B">
          <w:rPr>
            <w:rStyle w:val="Hyperlink"/>
            <w:rFonts w:cs="Arial"/>
          </w:rPr>
          <w:t xml:space="preserve">  upon incorporation</w:t>
        </w:r>
        <w:r w:rsidR="002049C5">
          <w:rPr>
            <w:webHidden/>
          </w:rPr>
          <w:tab/>
        </w:r>
        <w:r>
          <w:rPr>
            <w:webHidden/>
          </w:rPr>
          <w:fldChar w:fldCharType="begin"/>
        </w:r>
        <w:r w:rsidR="002049C5">
          <w:rPr>
            <w:webHidden/>
          </w:rPr>
          <w:instrText xml:space="preserve"> PAGEREF _Toc325049501 \h </w:instrText>
        </w:r>
        <w:r>
          <w:rPr>
            <w:webHidden/>
          </w:rPr>
        </w:r>
        <w:r>
          <w:rPr>
            <w:webHidden/>
          </w:rPr>
          <w:fldChar w:fldCharType="separate"/>
        </w:r>
        <w:r w:rsidR="002049C5">
          <w:rPr>
            <w:webHidden/>
          </w:rPr>
          <w:t>70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02" w:history="1">
        <w:r w:rsidR="002049C5" w:rsidRPr="00931F4B">
          <w:rPr>
            <w:rStyle w:val="Hyperlink"/>
          </w:rPr>
          <w:t>146.</w:t>
        </w:r>
        <w:r w:rsidR="002049C5" w:rsidRPr="00931F4B">
          <w:rPr>
            <w:rStyle w:val="Hyperlink"/>
            <w:rFonts w:cs="Arial"/>
          </w:rPr>
          <w:t xml:space="preserve"> Certain exemption from rates</w:t>
        </w:r>
        <w:r w:rsidR="002049C5">
          <w:rPr>
            <w:webHidden/>
          </w:rPr>
          <w:tab/>
        </w:r>
        <w:r>
          <w:rPr>
            <w:webHidden/>
          </w:rPr>
          <w:fldChar w:fldCharType="begin"/>
        </w:r>
        <w:r w:rsidR="002049C5">
          <w:rPr>
            <w:webHidden/>
          </w:rPr>
          <w:instrText xml:space="preserve"> PAGEREF _Toc325049502 \h </w:instrText>
        </w:r>
        <w:r>
          <w:rPr>
            <w:webHidden/>
          </w:rPr>
        </w:r>
        <w:r>
          <w:rPr>
            <w:webHidden/>
          </w:rPr>
          <w:fldChar w:fldCharType="separate"/>
        </w:r>
        <w:r w:rsidR="002049C5">
          <w:rPr>
            <w:webHidden/>
          </w:rPr>
          <w:t>71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03" w:history="1">
        <w:r w:rsidR="002049C5" w:rsidRPr="00931F4B">
          <w:rPr>
            <w:rStyle w:val="Hyperlink"/>
          </w:rPr>
          <w:t>147.</w:t>
        </w:r>
        <w:r w:rsidR="002049C5" w:rsidRPr="00931F4B">
          <w:rPr>
            <w:rStyle w:val="Hyperlink"/>
            <w:rFonts w:cs="Arial"/>
          </w:rPr>
          <w:t xml:space="preserve"> Protection of </w:t>
        </w:r>
        <w:r w:rsidR="002049C5" w:rsidRPr="00931F4B">
          <w:rPr>
            <w:rStyle w:val="Hyperlink"/>
          </w:rPr>
          <w:t xml:space="preserve"> Petroleum Asset Management Company</w:t>
        </w:r>
        <w:r w:rsidR="002049C5" w:rsidRPr="00931F4B">
          <w:rPr>
            <w:rStyle w:val="Hyperlink"/>
            <w:lang w:eastAsia="zh-CN"/>
          </w:rPr>
          <w:t xml:space="preserve"> </w:t>
        </w:r>
        <w:r w:rsidR="002049C5" w:rsidRPr="00931F4B">
          <w:rPr>
            <w:rStyle w:val="Hyperlink"/>
            <w:rFonts w:cs="Arial"/>
          </w:rPr>
          <w:t>’s land</w:t>
        </w:r>
        <w:r w:rsidR="002049C5">
          <w:rPr>
            <w:webHidden/>
          </w:rPr>
          <w:tab/>
        </w:r>
        <w:r>
          <w:rPr>
            <w:webHidden/>
          </w:rPr>
          <w:fldChar w:fldCharType="begin"/>
        </w:r>
        <w:r w:rsidR="002049C5">
          <w:rPr>
            <w:webHidden/>
          </w:rPr>
          <w:instrText xml:space="preserve"> PAGEREF _Toc325049503 \h </w:instrText>
        </w:r>
        <w:r>
          <w:rPr>
            <w:webHidden/>
          </w:rPr>
        </w:r>
        <w:r>
          <w:rPr>
            <w:webHidden/>
          </w:rPr>
          <w:fldChar w:fldCharType="separate"/>
        </w:r>
        <w:r w:rsidR="002049C5">
          <w:rPr>
            <w:webHidden/>
          </w:rPr>
          <w:t>71</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504" w:history="1">
        <w:r w:rsidR="002049C5" w:rsidRPr="00931F4B">
          <w:rPr>
            <w:rStyle w:val="Hyperlink"/>
            <w:rFonts w:cs="Arial"/>
            <w:noProof/>
            <w:lang w:val="en-GB"/>
          </w:rPr>
          <w:t>PART III – UPSTREAM PETROLEUM</w:t>
        </w:r>
        <w:r w:rsidR="002049C5">
          <w:rPr>
            <w:noProof/>
            <w:webHidden/>
          </w:rPr>
          <w:tab/>
        </w:r>
        <w:r>
          <w:rPr>
            <w:noProof/>
            <w:webHidden/>
          </w:rPr>
          <w:fldChar w:fldCharType="begin"/>
        </w:r>
        <w:r w:rsidR="002049C5">
          <w:rPr>
            <w:noProof/>
            <w:webHidden/>
          </w:rPr>
          <w:instrText xml:space="preserve"> PAGEREF _Toc325049504 \h </w:instrText>
        </w:r>
        <w:r>
          <w:rPr>
            <w:noProof/>
            <w:webHidden/>
          </w:rPr>
        </w:r>
        <w:r>
          <w:rPr>
            <w:noProof/>
            <w:webHidden/>
          </w:rPr>
          <w:fldChar w:fldCharType="separate"/>
        </w:r>
        <w:r w:rsidR="002049C5">
          <w:rPr>
            <w:noProof/>
            <w:webHidden/>
          </w:rPr>
          <w:t>71</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05" w:history="1">
        <w:r w:rsidR="002049C5" w:rsidRPr="00931F4B">
          <w:rPr>
            <w:rStyle w:val="Hyperlink"/>
          </w:rPr>
          <w:t>148.</w:t>
        </w:r>
        <w:r w:rsidR="002049C5" w:rsidRPr="00931F4B">
          <w:rPr>
            <w:rStyle w:val="Hyperlink"/>
            <w:rFonts w:cs="Arial"/>
          </w:rPr>
          <w:t xml:space="preserve"> Administration  of Acreage</w:t>
        </w:r>
        <w:r w:rsidR="002049C5">
          <w:rPr>
            <w:webHidden/>
          </w:rPr>
          <w:tab/>
        </w:r>
        <w:r>
          <w:rPr>
            <w:webHidden/>
          </w:rPr>
          <w:fldChar w:fldCharType="begin"/>
        </w:r>
        <w:r w:rsidR="002049C5">
          <w:rPr>
            <w:webHidden/>
          </w:rPr>
          <w:instrText xml:space="preserve"> PAGEREF _Toc325049505 \h </w:instrText>
        </w:r>
        <w:r>
          <w:rPr>
            <w:webHidden/>
          </w:rPr>
        </w:r>
        <w:r>
          <w:rPr>
            <w:webHidden/>
          </w:rPr>
          <w:fldChar w:fldCharType="separate"/>
        </w:r>
        <w:r w:rsidR="002049C5">
          <w:rPr>
            <w:webHidden/>
          </w:rPr>
          <w:t>71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06" w:history="1">
        <w:r w:rsidR="002049C5" w:rsidRPr="00931F4B">
          <w:rPr>
            <w:rStyle w:val="Hyperlink"/>
          </w:rPr>
          <w:t>149.</w:t>
        </w:r>
        <w:r w:rsidR="002049C5" w:rsidRPr="00931F4B">
          <w:rPr>
            <w:rStyle w:val="Hyperlink"/>
            <w:rFonts w:cs="Arial"/>
          </w:rPr>
          <w:t xml:space="preserve"> National grid system</w:t>
        </w:r>
        <w:r w:rsidR="002049C5">
          <w:rPr>
            <w:webHidden/>
          </w:rPr>
          <w:tab/>
        </w:r>
        <w:r>
          <w:rPr>
            <w:webHidden/>
          </w:rPr>
          <w:fldChar w:fldCharType="begin"/>
        </w:r>
        <w:r w:rsidR="002049C5">
          <w:rPr>
            <w:webHidden/>
          </w:rPr>
          <w:instrText xml:space="preserve"> PAGEREF _Toc325049506 \h </w:instrText>
        </w:r>
        <w:r>
          <w:rPr>
            <w:webHidden/>
          </w:rPr>
        </w:r>
        <w:r>
          <w:rPr>
            <w:webHidden/>
          </w:rPr>
          <w:fldChar w:fldCharType="separate"/>
        </w:r>
        <w:r w:rsidR="002049C5">
          <w:rPr>
            <w:webHidden/>
          </w:rPr>
          <w:t>72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07" w:history="1">
        <w:r w:rsidR="002049C5" w:rsidRPr="00931F4B">
          <w:rPr>
            <w:rStyle w:val="Hyperlink"/>
          </w:rPr>
          <w:t>150.</w:t>
        </w:r>
        <w:r w:rsidR="002049C5" w:rsidRPr="00931F4B">
          <w:rPr>
            <w:rStyle w:val="Hyperlink"/>
            <w:rFonts w:cs="Arial"/>
          </w:rPr>
          <w:t xml:space="preserve"> Licences and leases</w:t>
        </w:r>
        <w:r w:rsidR="002049C5">
          <w:rPr>
            <w:webHidden/>
          </w:rPr>
          <w:tab/>
        </w:r>
        <w:r>
          <w:rPr>
            <w:webHidden/>
          </w:rPr>
          <w:fldChar w:fldCharType="begin"/>
        </w:r>
        <w:r w:rsidR="002049C5">
          <w:rPr>
            <w:webHidden/>
          </w:rPr>
          <w:instrText xml:space="preserve"> PAGEREF _Toc325049507 \h </w:instrText>
        </w:r>
        <w:r>
          <w:rPr>
            <w:webHidden/>
          </w:rPr>
        </w:r>
        <w:r>
          <w:rPr>
            <w:webHidden/>
          </w:rPr>
          <w:fldChar w:fldCharType="separate"/>
        </w:r>
        <w:r w:rsidR="002049C5">
          <w:rPr>
            <w:webHidden/>
          </w:rPr>
          <w:t>72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08" w:history="1">
        <w:r w:rsidR="002049C5" w:rsidRPr="00931F4B">
          <w:rPr>
            <w:rStyle w:val="Hyperlink"/>
          </w:rPr>
          <w:t>151.</w:t>
        </w:r>
        <w:r w:rsidR="002049C5" w:rsidRPr="00931F4B">
          <w:rPr>
            <w:rStyle w:val="Hyperlink"/>
            <w:rFonts w:cs="Arial"/>
          </w:rPr>
          <w:t xml:space="preserve"> Power to enter into contracts</w:t>
        </w:r>
        <w:r w:rsidR="002049C5">
          <w:rPr>
            <w:webHidden/>
          </w:rPr>
          <w:tab/>
        </w:r>
        <w:r>
          <w:rPr>
            <w:webHidden/>
          </w:rPr>
          <w:fldChar w:fldCharType="begin"/>
        </w:r>
        <w:r w:rsidR="002049C5">
          <w:rPr>
            <w:webHidden/>
          </w:rPr>
          <w:instrText xml:space="preserve"> PAGEREF _Toc325049508 \h </w:instrText>
        </w:r>
        <w:r>
          <w:rPr>
            <w:webHidden/>
          </w:rPr>
        </w:r>
        <w:r>
          <w:rPr>
            <w:webHidden/>
          </w:rPr>
          <w:fldChar w:fldCharType="separate"/>
        </w:r>
        <w:r w:rsidR="002049C5">
          <w:rPr>
            <w:webHidden/>
          </w:rPr>
          <w:t>73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09" w:history="1">
        <w:r w:rsidR="002049C5" w:rsidRPr="00931F4B">
          <w:rPr>
            <w:rStyle w:val="Hyperlink"/>
          </w:rPr>
          <w:t>152.</w:t>
        </w:r>
        <w:r w:rsidR="002049C5" w:rsidRPr="00931F4B">
          <w:rPr>
            <w:rStyle w:val="Hyperlink"/>
            <w:rFonts w:cs="Arial"/>
          </w:rPr>
          <w:t xml:space="preserve"> Confidentiality clauses</w:t>
        </w:r>
        <w:r w:rsidR="002049C5">
          <w:rPr>
            <w:webHidden/>
          </w:rPr>
          <w:tab/>
        </w:r>
        <w:r>
          <w:rPr>
            <w:webHidden/>
          </w:rPr>
          <w:fldChar w:fldCharType="begin"/>
        </w:r>
        <w:r w:rsidR="002049C5">
          <w:rPr>
            <w:webHidden/>
          </w:rPr>
          <w:instrText xml:space="preserve"> PAGEREF _Toc325049509 \h </w:instrText>
        </w:r>
        <w:r>
          <w:rPr>
            <w:webHidden/>
          </w:rPr>
        </w:r>
        <w:r>
          <w:rPr>
            <w:webHidden/>
          </w:rPr>
          <w:fldChar w:fldCharType="separate"/>
        </w:r>
        <w:r w:rsidR="002049C5">
          <w:rPr>
            <w:webHidden/>
          </w:rPr>
          <w:t>73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10" w:history="1">
        <w:r w:rsidR="002049C5" w:rsidRPr="00931F4B">
          <w:rPr>
            <w:rStyle w:val="Hyperlink"/>
          </w:rPr>
          <w:t>153.</w:t>
        </w:r>
        <w:r w:rsidR="002049C5" w:rsidRPr="00931F4B">
          <w:rPr>
            <w:rStyle w:val="Hyperlink"/>
            <w:rFonts w:cs="Arial"/>
          </w:rPr>
          <w:t xml:space="preserve"> Petroleum Exploration Licence</w:t>
        </w:r>
        <w:r w:rsidR="002049C5">
          <w:rPr>
            <w:webHidden/>
          </w:rPr>
          <w:tab/>
        </w:r>
        <w:r>
          <w:rPr>
            <w:webHidden/>
          </w:rPr>
          <w:fldChar w:fldCharType="begin"/>
        </w:r>
        <w:r w:rsidR="002049C5">
          <w:rPr>
            <w:webHidden/>
          </w:rPr>
          <w:instrText xml:space="preserve"> PAGEREF _Toc325049510 \h </w:instrText>
        </w:r>
        <w:r>
          <w:rPr>
            <w:webHidden/>
          </w:rPr>
        </w:r>
        <w:r>
          <w:rPr>
            <w:webHidden/>
          </w:rPr>
          <w:fldChar w:fldCharType="separate"/>
        </w:r>
        <w:r w:rsidR="002049C5">
          <w:rPr>
            <w:webHidden/>
          </w:rPr>
          <w:t>75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11" w:history="1">
        <w:r w:rsidR="002049C5" w:rsidRPr="00931F4B">
          <w:rPr>
            <w:rStyle w:val="Hyperlink"/>
          </w:rPr>
          <w:t>154.</w:t>
        </w:r>
        <w:r w:rsidR="002049C5" w:rsidRPr="00931F4B">
          <w:rPr>
            <w:rStyle w:val="Hyperlink"/>
            <w:rFonts w:cs="Arial"/>
          </w:rPr>
          <w:t xml:space="preserve"> Petroleum Prospecting Licence</w:t>
        </w:r>
        <w:r w:rsidR="002049C5">
          <w:rPr>
            <w:webHidden/>
          </w:rPr>
          <w:tab/>
        </w:r>
        <w:r>
          <w:rPr>
            <w:webHidden/>
          </w:rPr>
          <w:fldChar w:fldCharType="begin"/>
        </w:r>
        <w:r w:rsidR="002049C5">
          <w:rPr>
            <w:webHidden/>
          </w:rPr>
          <w:instrText xml:space="preserve"> PAGEREF _Toc325049511 \h </w:instrText>
        </w:r>
        <w:r>
          <w:rPr>
            <w:webHidden/>
          </w:rPr>
        </w:r>
        <w:r>
          <w:rPr>
            <w:webHidden/>
          </w:rPr>
          <w:fldChar w:fldCharType="separate"/>
        </w:r>
        <w:r w:rsidR="002049C5">
          <w:rPr>
            <w:webHidden/>
          </w:rPr>
          <w:t>75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12" w:history="1">
        <w:r w:rsidR="002049C5" w:rsidRPr="00931F4B">
          <w:rPr>
            <w:rStyle w:val="Hyperlink"/>
          </w:rPr>
          <w:t>155.</w:t>
        </w:r>
        <w:r w:rsidR="002049C5" w:rsidRPr="00931F4B">
          <w:rPr>
            <w:rStyle w:val="Hyperlink"/>
            <w:rFonts w:cs="Arial"/>
          </w:rPr>
          <w:t xml:space="preserve"> Duration and area of Petroleum Prospecting Licence</w:t>
        </w:r>
        <w:r w:rsidR="002049C5">
          <w:rPr>
            <w:webHidden/>
          </w:rPr>
          <w:tab/>
        </w:r>
        <w:r>
          <w:rPr>
            <w:webHidden/>
          </w:rPr>
          <w:fldChar w:fldCharType="begin"/>
        </w:r>
        <w:r w:rsidR="002049C5">
          <w:rPr>
            <w:webHidden/>
          </w:rPr>
          <w:instrText xml:space="preserve"> PAGEREF _Toc325049512 \h </w:instrText>
        </w:r>
        <w:r>
          <w:rPr>
            <w:webHidden/>
          </w:rPr>
        </w:r>
        <w:r>
          <w:rPr>
            <w:webHidden/>
          </w:rPr>
          <w:fldChar w:fldCharType="separate"/>
        </w:r>
        <w:r w:rsidR="002049C5">
          <w:rPr>
            <w:webHidden/>
          </w:rPr>
          <w:t>75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13" w:history="1">
        <w:r w:rsidR="002049C5" w:rsidRPr="00931F4B">
          <w:rPr>
            <w:rStyle w:val="Hyperlink"/>
          </w:rPr>
          <w:t>156.</w:t>
        </w:r>
        <w:r w:rsidR="002049C5" w:rsidRPr="00931F4B">
          <w:rPr>
            <w:rStyle w:val="Hyperlink"/>
            <w:rFonts w:cs="Arial"/>
          </w:rPr>
          <w:t xml:space="preserve"> Work commitment, commercial discovery and significant gas discovery during Petroleum Prospecting Licence</w:t>
        </w:r>
        <w:r w:rsidR="002049C5">
          <w:rPr>
            <w:webHidden/>
          </w:rPr>
          <w:tab/>
        </w:r>
        <w:r>
          <w:rPr>
            <w:webHidden/>
          </w:rPr>
          <w:fldChar w:fldCharType="begin"/>
        </w:r>
        <w:r w:rsidR="002049C5">
          <w:rPr>
            <w:webHidden/>
          </w:rPr>
          <w:instrText xml:space="preserve"> PAGEREF _Toc325049513 \h </w:instrText>
        </w:r>
        <w:r>
          <w:rPr>
            <w:webHidden/>
          </w:rPr>
        </w:r>
        <w:r>
          <w:rPr>
            <w:webHidden/>
          </w:rPr>
          <w:fldChar w:fldCharType="separate"/>
        </w:r>
        <w:r w:rsidR="002049C5">
          <w:rPr>
            <w:webHidden/>
          </w:rPr>
          <w:t>76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14" w:history="1">
        <w:r w:rsidR="002049C5" w:rsidRPr="00931F4B">
          <w:rPr>
            <w:rStyle w:val="Hyperlink"/>
          </w:rPr>
          <w:t>157.</w:t>
        </w:r>
        <w:r w:rsidR="002049C5" w:rsidRPr="00931F4B">
          <w:rPr>
            <w:rStyle w:val="Hyperlink"/>
            <w:rFonts w:cs="Arial"/>
          </w:rPr>
          <w:t xml:space="preserve"> Commercial discovery and development plan</w:t>
        </w:r>
        <w:r w:rsidR="002049C5">
          <w:rPr>
            <w:webHidden/>
          </w:rPr>
          <w:tab/>
        </w:r>
        <w:r>
          <w:rPr>
            <w:webHidden/>
          </w:rPr>
          <w:fldChar w:fldCharType="begin"/>
        </w:r>
        <w:r w:rsidR="002049C5">
          <w:rPr>
            <w:webHidden/>
          </w:rPr>
          <w:instrText xml:space="preserve"> PAGEREF _Toc325049514 \h </w:instrText>
        </w:r>
        <w:r>
          <w:rPr>
            <w:webHidden/>
          </w:rPr>
        </w:r>
        <w:r>
          <w:rPr>
            <w:webHidden/>
          </w:rPr>
          <w:fldChar w:fldCharType="separate"/>
        </w:r>
        <w:r w:rsidR="002049C5">
          <w:rPr>
            <w:webHidden/>
          </w:rPr>
          <w:t>78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15" w:history="1">
        <w:r w:rsidR="002049C5" w:rsidRPr="00931F4B">
          <w:rPr>
            <w:rStyle w:val="Hyperlink"/>
          </w:rPr>
          <w:t>158.</w:t>
        </w:r>
        <w:r w:rsidR="002049C5" w:rsidRPr="00931F4B">
          <w:rPr>
            <w:rStyle w:val="Hyperlink"/>
            <w:rFonts w:cs="Arial"/>
          </w:rPr>
          <w:t xml:space="preserve"> Unitisation</w:t>
        </w:r>
        <w:r w:rsidR="002049C5">
          <w:rPr>
            <w:webHidden/>
          </w:rPr>
          <w:tab/>
        </w:r>
        <w:r>
          <w:rPr>
            <w:webHidden/>
          </w:rPr>
          <w:fldChar w:fldCharType="begin"/>
        </w:r>
        <w:r w:rsidR="002049C5">
          <w:rPr>
            <w:webHidden/>
          </w:rPr>
          <w:instrText xml:space="preserve"> PAGEREF _Toc325049515 \h </w:instrText>
        </w:r>
        <w:r>
          <w:rPr>
            <w:webHidden/>
          </w:rPr>
        </w:r>
        <w:r>
          <w:rPr>
            <w:webHidden/>
          </w:rPr>
          <w:fldChar w:fldCharType="separate"/>
        </w:r>
        <w:r w:rsidR="002049C5">
          <w:rPr>
            <w:webHidden/>
          </w:rPr>
          <w:t>79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16" w:history="1">
        <w:r w:rsidR="002049C5" w:rsidRPr="00931F4B">
          <w:rPr>
            <w:rStyle w:val="Hyperlink"/>
          </w:rPr>
          <w:t>159.</w:t>
        </w:r>
        <w:r w:rsidR="002049C5" w:rsidRPr="00931F4B">
          <w:rPr>
            <w:rStyle w:val="Hyperlink"/>
            <w:rFonts w:cs="Arial"/>
          </w:rPr>
          <w:t xml:space="preserve"> Petroleum Mining Leases</w:t>
        </w:r>
        <w:r w:rsidR="002049C5">
          <w:rPr>
            <w:webHidden/>
          </w:rPr>
          <w:tab/>
        </w:r>
        <w:r>
          <w:rPr>
            <w:webHidden/>
          </w:rPr>
          <w:fldChar w:fldCharType="begin"/>
        </w:r>
        <w:r w:rsidR="002049C5">
          <w:rPr>
            <w:webHidden/>
          </w:rPr>
          <w:instrText xml:space="preserve"> PAGEREF _Toc325049516 \h </w:instrText>
        </w:r>
        <w:r>
          <w:rPr>
            <w:webHidden/>
          </w:rPr>
        </w:r>
        <w:r>
          <w:rPr>
            <w:webHidden/>
          </w:rPr>
          <w:fldChar w:fldCharType="separate"/>
        </w:r>
        <w:r w:rsidR="002049C5">
          <w:rPr>
            <w:webHidden/>
          </w:rPr>
          <w:t>80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17" w:history="1">
        <w:r w:rsidR="002049C5" w:rsidRPr="00931F4B">
          <w:rPr>
            <w:rStyle w:val="Hyperlink"/>
          </w:rPr>
          <w:t>160.</w:t>
        </w:r>
        <w:r w:rsidR="002049C5" w:rsidRPr="00931F4B">
          <w:rPr>
            <w:rStyle w:val="Hyperlink"/>
            <w:rFonts w:cs="Arial"/>
          </w:rPr>
          <w:t xml:space="preserve"> Exclusive right to conduct operations</w:t>
        </w:r>
        <w:r w:rsidR="002049C5">
          <w:rPr>
            <w:webHidden/>
          </w:rPr>
          <w:tab/>
        </w:r>
        <w:r>
          <w:rPr>
            <w:webHidden/>
          </w:rPr>
          <w:fldChar w:fldCharType="begin"/>
        </w:r>
        <w:r w:rsidR="002049C5">
          <w:rPr>
            <w:webHidden/>
          </w:rPr>
          <w:instrText xml:space="preserve"> PAGEREF _Toc325049517 \h </w:instrText>
        </w:r>
        <w:r>
          <w:rPr>
            <w:webHidden/>
          </w:rPr>
        </w:r>
        <w:r>
          <w:rPr>
            <w:webHidden/>
          </w:rPr>
          <w:fldChar w:fldCharType="separate"/>
        </w:r>
        <w:r w:rsidR="002049C5">
          <w:rPr>
            <w:webHidden/>
          </w:rPr>
          <w:t>81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18" w:history="1">
        <w:r w:rsidR="002049C5" w:rsidRPr="00931F4B">
          <w:rPr>
            <w:rStyle w:val="Hyperlink"/>
          </w:rPr>
          <w:t>161.</w:t>
        </w:r>
        <w:r w:rsidR="002049C5" w:rsidRPr="00931F4B">
          <w:rPr>
            <w:rStyle w:val="Hyperlink"/>
            <w:rFonts w:cs="Arial"/>
          </w:rPr>
          <w:t xml:space="preserve"> Domestic gas supply obligations</w:t>
        </w:r>
        <w:r w:rsidR="002049C5">
          <w:rPr>
            <w:webHidden/>
          </w:rPr>
          <w:tab/>
        </w:r>
        <w:r>
          <w:rPr>
            <w:webHidden/>
          </w:rPr>
          <w:fldChar w:fldCharType="begin"/>
        </w:r>
        <w:r w:rsidR="002049C5">
          <w:rPr>
            <w:webHidden/>
          </w:rPr>
          <w:instrText xml:space="preserve"> PAGEREF _Toc325049518 \h </w:instrText>
        </w:r>
        <w:r>
          <w:rPr>
            <w:webHidden/>
          </w:rPr>
        </w:r>
        <w:r>
          <w:rPr>
            <w:webHidden/>
          </w:rPr>
          <w:fldChar w:fldCharType="separate"/>
        </w:r>
        <w:r w:rsidR="002049C5">
          <w:rPr>
            <w:webHidden/>
          </w:rPr>
          <w:t>82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19" w:history="1">
        <w:r w:rsidR="002049C5" w:rsidRPr="00931F4B">
          <w:rPr>
            <w:rStyle w:val="Hyperlink"/>
          </w:rPr>
          <w:t>162.</w:t>
        </w:r>
        <w:r w:rsidR="002049C5" w:rsidRPr="00931F4B">
          <w:rPr>
            <w:rStyle w:val="Hyperlink"/>
            <w:rFonts w:cs="Arial"/>
          </w:rPr>
          <w:t xml:space="preserve"> Duration and renewal</w:t>
        </w:r>
        <w:r w:rsidR="002049C5">
          <w:rPr>
            <w:webHidden/>
          </w:rPr>
          <w:tab/>
        </w:r>
        <w:r>
          <w:rPr>
            <w:webHidden/>
          </w:rPr>
          <w:fldChar w:fldCharType="begin"/>
        </w:r>
        <w:r w:rsidR="002049C5">
          <w:rPr>
            <w:webHidden/>
          </w:rPr>
          <w:instrText xml:space="preserve"> PAGEREF _Toc325049519 \h </w:instrText>
        </w:r>
        <w:r>
          <w:rPr>
            <w:webHidden/>
          </w:rPr>
        </w:r>
        <w:r>
          <w:rPr>
            <w:webHidden/>
          </w:rPr>
          <w:fldChar w:fldCharType="separate"/>
        </w:r>
        <w:r w:rsidR="002049C5">
          <w:rPr>
            <w:webHidden/>
          </w:rPr>
          <w:t>83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20" w:history="1">
        <w:r w:rsidR="002049C5" w:rsidRPr="00931F4B">
          <w:rPr>
            <w:rStyle w:val="Hyperlink"/>
          </w:rPr>
          <w:t>163.</w:t>
        </w:r>
        <w:r w:rsidR="002049C5" w:rsidRPr="00931F4B">
          <w:rPr>
            <w:rStyle w:val="Hyperlink"/>
            <w:rFonts w:cs="Arial"/>
          </w:rPr>
          <w:t xml:space="preserve"> Conditions for renewal of lease</w:t>
        </w:r>
        <w:r w:rsidR="002049C5">
          <w:rPr>
            <w:webHidden/>
          </w:rPr>
          <w:tab/>
        </w:r>
        <w:r>
          <w:rPr>
            <w:webHidden/>
          </w:rPr>
          <w:fldChar w:fldCharType="begin"/>
        </w:r>
        <w:r w:rsidR="002049C5">
          <w:rPr>
            <w:webHidden/>
          </w:rPr>
          <w:instrText xml:space="preserve"> PAGEREF _Toc325049520 \h </w:instrText>
        </w:r>
        <w:r>
          <w:rPr>
            <w:webHidden/>
          </w:rPr>
        </w:r>
        <w:r>
          <w:rPr>
            <w:webHidden/>
          </w:rPr>
          <w:fldChar w:fldCharType="separate"/>
        </w:r>
        <w:r w:rsidR="002049C5">
          <w:rPr>
            <w:webHidden/>
          </w:rPr>
          <w:t>84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21" w:history="1">
        <w:r w:rsidR="002049C5" w:rsidRPr="00931F4B">
          <w:rPr>
            <w:rStyle w:val="Hyperlink"/>
          </w:rPr>
          <w:t>164.</w:t>
        </w:r>
        <w:r w:rsidR="002049C5" w:rsidRPr="00931F4B">
          <w:rPr>
            <w:rStyle w:val="Hyperlink"/>
            <w:rFonts w:cs="Arial"/>
          </w:rPr>
          <w:t xml:space="preserve"> Relinquishment</w:t>
        </w:r>
        <w:r w:rsidR="002049C5">
          <w:rPr>
            <w:webHidden/>
          </w:rPr>
          <w:tab/>
        </w:r>
        <w:r>
          <w:rPr>
            <w:webHidden/>
          </w:rPr>
          <w:fldChar w:fldCharType="begin"/>
        </w:r>
        <w:r w:rsidR="002049C5">
          <w:rPr>
            <w:webHidden/>
          </w:rPr>
          <w:instrText xml:space="preserve"> PAGEREF _Toc325049521 \h </w:instrText>
        </w:r>
        <w:r>
          <w:rPr>
            <w:webHidden/>
          </w:rPr>
        </w:r>
        <w:r>
          <w:rPr>
            <w:webHidden/>
          </w:rPr>
          <w:fldChar w:fldCharType="separate"/>
        </w:r>
        <w:r w:rsidR="002049C5">
          <w:rPr>
            <w:webHidden/>
          </w:rPr>
          <w:t>84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22" w:history="1">
        <w:r w:rsidR="002049C5" w:rsidRPr="00931F4B">
          <w:rPr>
            <w:rStyle w:val="Hyperlink"/>
          </w:rPr>
          <w:t>165.</w:t>
        </w:r>
        <w:r w:rsidR="002049C5" w:rsidRPr="00931F4B">
          <w:rPr>
            <w:rStyle w:val="Hyperlink"/>
            <w:rFonts w:cs="Arial"/>
          </w:rPr>
          <w:t xml:space="preserve"> Surrender of licence</w:t>
        </w:r>
        <w:r w:rsidR="002049C5">
          <w:rPr>
            <w:webHidden/>
          </w:rPr>
          <w:tab/>
        </w:r>
        <w:r>
          <w:rPr>
            <w:webHidden/>
          </w:rPr>
          <w:fldChar w:fldCharType="begin"/>
        </w:r>
        <w:r w:rsidR="002049C5">
          <w:rPr>
            <w:webHidden/>
          </w:rPr>
          <w:instrText xml:space="preserve"> PAGEREF _Toc325049522 \h </w:instrText>
        </w:r>
        <w:r>
          <w:rPr>
            <w:webHidden/>
          </w:rPr>
        </w:r>
        <w:r>
          <w:rPr>
            <w:webHidden/>
          </w:rPr>
          <w:fldChar w:fldCharType="separate"/>
        </w:r>
        <w:r w:rsidR="002049C5">
          <w:rPr>
            <w:webHidden/>
          </w:rPr>
          <w:t>85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23" w:history="1">
        <w:r w:rsidR="002049C5" w:rsidRPr="00931F4B">
          <w:rPr>
            <w:rStyle w:val="Hyperlink"/>
          </w:rPr>
          <w:t>166.</w:t>
        </w:r>
        <w:r w:rsidR="002049C5" w:rsidRPr="00931F4B">
          <w:rPr>
            <w:rStyle w:val="Hyperlink"/>
            <w:rFonts w:cs="Arial"/>
          </w:rPr>
          <w:t xml:space="preserve"> Right of ways</w:t>
        </w:r>
        <w:r w:rsidR="002049C5">
          <w:rPr>
            <w:webHidden/>
          </w:rPr>
          <w:tab/>
        </w:r>
        <w:r>
          <w:rPr>
            <w:webHidden/>
          </w:rPr>
          <w:fldChar w:fldCharType="begin"/>
        </w:r>
        <w:r w:rsidR="002049C5">
          <w:rPr>
            <w:webHidden/>
          </w:rPr>
          <w:instrText xml:space="preserve"> PAGEREF _Toc325049523 \h </w:instrText>
        </w:r>
        <w:r>
          <w:rPr>
            <w:webHidden/>
          </w:rPr>
        </w:r>
        <w:r>
          <w:rPr>
            <w:webHidden/>
          </w:rPr>
          <w:fldChar w:fldCharType="separate"/>
        </w:r>
        <w:r w:rsidR="002049C5">
          <w:rPr>
            <w:webHidden/>
          </w:rPr>
          <w:t>85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24" w:history="1">
        <w:r w:rsidR="002049C5" w:rsidRPr="00931F4B">
          <w:rPr>
            <w:rStyle w:val="Hyperlink"/>
          </w:rPr>
          <w:t>167.</w:t>
        </w:r>
        <w:r w:rsidR="002049C5" w:rsidRPr="00931F4B">
          <w:rPr>
            <w:rStyle w:val="Hyperlink"/>
            <w:rFonts w:cs="Arial"/>
          </w:rPr>
          <w:t xml:space="preserve"> Right of ways reserved to the Inspectorate</w:t>
        </w:r>
        <w:r w:rsidR="002049C5">
          <w:rPr>
            <w:webHidden/>
          </w:rPr>
          <w:tab/>
        </w:r>
        <w:r>
          <w:rPr>
            <w:webHidden/>
          </w:rPr>
          <w:fldChar w:fldCharType="begin"/>
        </w:r>
        <w:r w:rsidR="002049C5">
          <w:rPr>
            <w:webHidden/>
          </w:rPr>
          <w:instrText xml:space="preserve"> PAGEREF _Toc325049524 \h </w:instrText>
        </w:r>
        <w:r>
          <w:rPr>
            <w:webHidden/>
          </w:rPr>
        </w:r>
        <w:r>
          <w:rPr>
            <w:webHidden/>
          </w:rPr>
          <w:fldChar w:fldCharType="separate"/>
        </w:r>
        <w:r w:rsidR="002049C5">
          <w:rPr>
            <w:webHidden/>
          </w:rPr>
          <w:t>86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25" w:history="1">
        <w:r w:rsidR="002049C5" w:rsidRPr="00931F4B">
          <w:rPr>
            <w:rStyle w:val="Hyperlink"/>
          </w:rPr>
          <w:t>168.</w:t>
        </w:r>
        <w:r w:rsidR="002049C5" w:rsidRPr="00931F4B">
          <w:rPr>
            <w:rStyle w:val="Hyperlink"/>
            <w:rFonts w:cs="Arial"/>
          </w:rPr>
          <w:t xml:space="preserve"> Award process</w:t>
        </w:r>
        <w:r w:rsidR="002049C5">
          <w:rPr>
            <w:webHidden/>
          </w:rPr>
          <w:tab/>
        </w:r>
        <w:r>
          <w:rPr>
            <w:webHidden/>
          </w:rPr>
          <w:fldChar w:fldCharType="begin"/>
        </w:r>
        <w:r w:rsidR="002049C5">
          <w:rPr>
            <w:webHidden/>
          </w:rPr>
          <w:instrText xml:space="preserve"> PAGEREF _Toc325049525 \h </w:instrText>
        </w:r>
        <w:r>
          <w:rPr>
            <w:webHidden/>
          </w:rPr>
        </w:r>
        <w:r>
          <w:rPr>
            <w:webHidden/>
          </w:rPr>
          <w:fldChar w:fldCharType="separate"/>
        </w:r>
        <w:r w:rsidR="002049C5">
          <w:rPr>
            <w:webHidden/>
          </w:rPr>
          <w:t>86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26" w:history="1">
        <w:r w:rsidR="002049C5" w:rsidRPr="00931F4B">
          <w:rPr>
            <w:rStyle w:val="Hyperlink"/>
          </w:rPr>
          <w:t>169.</w:t>
        </w:r>
        <w:r w:rsidR="002049C5" w:rsidRPr="00931F4B">
          <w:rPr>
            <w:rStyle w:val="Hyperlink"/>
            <w:rFonts w:cs="Arial"/>
          </w:rPr>
          <w:t xml:space="preserve"> Right of participation</w:t>
        </w:r>
        <w:r w:rsidR="002049C5">
          <w:rPr>
            <w:webHidden/>
          </w:rPr>
          <w:tab/>
        </w:r>
        <w:r>
          <w:rPr>
            <w:webHidden/>
          </w:rPr>
          <w:fldChar w:fldCharType="begin"/>
        </w:r>
        <w:r w:rsidR="002049C5">
          <w:rPr>
            <w:webHidden/>
          </w:rPr>
          <w:instrText xml:space="preserve"> PAGEREF _Toc325049526 \h </w:instrText>
        </w:r>
        <w:r>
          <w:rPr>
            <w:webHidden/>
          </w:rPr>
        </w:r>
        <w:r>
          <w:rPr>
            <w:webHidden/>
          </w:rPr>
          <w:fldChar w:fldCharType="separate"/>
        </w:r>
        <w:r w:rsidR="002049C5">
          <w:rPr>
            <w:webHidden/>
          </w:rPr>
          <w:t>87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27" w:history="1">
        <w:r w:rsidR="002049C5" w:rsidRPr="00931F4B">
          <w:rPr>
            <w:rStyle w:val="Hyperlink"/>
          </w:rPr>
          <w:t>170.</w:t>
        </w:r>
        <w:r w:rsidR="002049C5" w:rsidRPr="00931F4B">
          <w:rPr>
            <w:rStyle w:val="Hyperlink"/>
            <w:rFonts w:cs="Arial"/>
          </w:rPr>
          <w:t xml:space="preserve"> Relinquishment from current licences and leases and marginal fields</w:t>
        </w:r>
        <w:r w:rsidR="002049C5">
          <w:rPr>
            <w:webHidden/>
          </w:rPr>
          <w:tab/>
        </w:r>
        <w:r>
          <w:rPr>
            <w:webHidden/>
          </w:rPr>
          <w:fldChar w:fldCharType="begin"/>
        </w:r>
        <w:r w:rsidR="002049C5">
          <w:rPr>
            <w:webHidden/>
          </w:rPr>
          <w:instrText xml:space="preserve"> PAGEREF _Toc325049527 \h </w:instrText>
        </w:r>
        <w:r>
          <w:rPr>
            <w:webHidden/>
          </w:rPr>
        </w:r>
        <w:r>
          <w:rPr>
            <w:webHidden/>
          </w:rPr>
          <w:fldChar w:fldCharType="separate"/>
        </w:r>
        <w:r w:rsidR="002049C5">
          <w:rPr>
            <w:webHidden/>
          </w:rPr>
          <w:t>87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28" w:history="1">
        <w:r w:rsidR="002049C5" w:rsidRPr="00931F4B">
          <w:rPr>
            <w:rStyle w:val="Hyperlink"/>
          </w:rPr>
          <w:t>171.</w:t>
        </w:r>
        <w:r w:rsidR="002049C5" w:rsidRPr="00931F4B">
          <w:rPr>
            <w:rStyle w:val="Hyperlink"/>
            <w:rFonts w:cs="Arial"/>
          </w:rPr>
          <w:t xml:space="preserve"> Assignment, mergers and acquisitions</w:t>
        </w:r>
        <w:r w:rsidR="002049C5">
          <w:rPr>
            <w:webHidden/>
          </w:rPr>
          <w:tab/>
        </w:r>
        <w:r>
          <w:rPr>
            <w:webHidden/>
          </w:rPr>
          <w:fldChar w:fldCharType="begin"/>
        </w:r>
        <w:r w:rsidR="002049C5">
          <w:rPr>
            <w:webHidden/>
          </w:rPr>
          <w:instrText xml:space="preserve"> PAGEREF _Toc325049528 \h </w:instrText>
        </w:r>
        <w:r>
          <w:rPr>
            <w:webHidden/>
          </w:rPr>
        </w:r>
        <w:r>
          <w:rPr>
            <w:webHidden/>
          </w:rPr>
          <w:fldChar w:fldCharType="separate"/>
        </w:r>
        <w:r w:rsidR="002049C5">
          <w:rPr>
            <w:webHidden/>
          </w:rPr>
          <w:t>89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29" w:history="1">
        <w:r w:rsidR="002049C5" w:rsidRPr="00931F4B">
          <w:rPr>
            <w:rStyle w:val="Hyperlink"/>
          </w:rPr>
          <w:t>172.</w:t>
        </w:r>
        <w:r w:rsidR="002049C5" w:rsidRPr="00931F4B">
          <w:rPr>
            <w:rStyle w:val="Hyperlink"/>
            <w:rFonts w:cs="Arial"/>
          </w:rPr>
          <w:t xml:space="preserve"> Grounds for revocation of licence or lease</w:t>
        </w:r>
        <w:r w:rsidR="002049C5">
          <w:rPr>
            <w:webHidden/>
          </w:rPr>
          <w:tab/>
        </w:r>
        <w:r>
          <w:rPr>
            <w:webHidden/>
          </w:rPr>
          <w:fldChar w:fldCharType="begin"/>
        </w:r>
        <w:r w:rsidR="002049C5">
          <w:rPr>
            <w:webHidden/>
          </w:rPr>
          <w:instrText xml:space="preserve"> PAGEREF _Toc325049529 \h </w:instrText>
        </w:r>
        <w:r>
          <w:rPr>
            <w:webHidden/>
          </w:rPr>
        </w:r>
        <w:r>
          <w:rPr>
            <w:webHidden/>
          </w:rPr>
          <w:fldChar w:fldCharType="separate"/>
        </w:r>
        <w:r w:rsidR="002049C5">
          <w:rPr>
            <w:webHidden/>
          </w:rPr>
          <w:t>90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30" w:history="1">
        <w:r w:rsidR="002049C5" w:rsidRPr="00931F4B">
          <w:rPr>
            <w:rStyle w:val="Hyperlink"/>
          </w:rPr>
          <w:t>173.</w:t>
        </w:r>
        <w:r w:rsidR="002049C5" w:rsidRPr="00931F4B">
          <w:rPr>
            <w:rStyle w:val="Hyperlink"/>
            <w:rFonts w:cs="Arial"/>
          </w:rPr>
          <w:t xml:space="preserve"> Representation permitted before revocation</w:t>
        </w:r>
        <w:r w:rsidR="002049C5">
          <w:rPr>
            <w:webHidden/>
          </w:rPr>
          <w:tab/>
        </w:r>
        <w:r>
          <w:rPr>
            <w:webHidden/>
          </w:rPr>
          <w:fldChar w:fldCharType="begin"/>
        </w:r>
        <w:r w:rsidR="002049C5">
          <w:rPr>
            <w:webHidden/>
          </w:rPr>
          <w:instrText xml:space="preserve"> PAGEREF _Toc325049530 \h </w:instrText>
        </w:r>
        <w:r>
          <w:rPr>
            <w:webHidden/>
          </w:rPr>
        </w:r>
        <w:r>
          <w:rPr>
            <w:webHidden/>
          </w:rPr>
          <w:fldChar w:fldCharType="separate"/>
        </w:r>
        <w:r w:rsidR="002049C5">
          <w:rPr>
            <w:webHidden/>
          </w:rPr>
          <w:t>91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31" w:history="1">
        <w:r w:rsidR="002049C5" w:rsidRPr="00931F4B">
          <w:rPr>
            <w:rStyle w:val="Hyperlink"/>
          </w:rPr>
          <w:t>174.</w:t>
        </w:r>
        <w:r w:rsidR="002049C5" w:rsidRPr="00931F4B">
          <w:rPr>
            <w:rStyle w:val="Hyperlink"/>
            <w:rFonts w:cs="Arial"/>
          </w:rPr>
          <w:t xml:space="preserve"> Fees</w:t>
        </w:r>
        <w:r w:rsidR="002049C5">
          <w:rPr>
            <w:webHidden/>
          </w:rPr>
          <w:tab/>
        </w:r>
        <w:r>
          <w:rPr>
            <w:webHidden/>
          </w:rPr>
          <w:fldChar w:fldCharType="begin"/>
        </w:r>
        <w:r w:rsidR="002049C5">
          <w:rPr>
            <w:webHidden/>
          </w:rPr>
          <w:instrText xml:space="preserve"> PAGEREF _Toc325049531 \h </w:instrText>
        </w:r>
        <w:r>
          <w:rPr>
            <w:webHidden/>
          </w:rPr>
        </w:r>
        <w:r>
          <w:rPr>
            <w:webHidden/>
          </w:rPr>
          <w:fldChar w:fldCharType="separate"/>
        </w:r>
        <w:r w:rsidR="002049C5">
          <w:rPr>
            <w:webHidden/>
          </w:rPr>
          <w:t>92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32" w:history="1">
        <w:r w:rsidR="002049C5" w:rsidRPr="00931F4B">
          <w:rPr>
            <w:rStyle w:val="Hyperlink"/>
          </w:rPr>
          <w:t>175.</w:t>
        </w:r>
        <w:r w:rsidR="002049C5" w:rsidRPr="00931F4B">
          <w:rPr>
            <w:rStyle w:val="Hyperlink"/>
            <w:rFonts w:cs="Arial"/>
          </w:rPr>
          <w:t xml:space="preserve"> Protected objects</w:t>
        </w:r>
        <w:r w:rsidR="002049C5">
          <w:rPr>
            <w:webHidden/>
          </w:rPr>
          <w:tab/>
        </w:r>
        <w:r>
          <w:rPr>
            <w:webHidden/>
          </w:rPr>
          <w:fldChar w:fldCharType="begin"/>
        </w:r>
        <w:r w:rsidR="002049C5">
          <w:rPr>
            <w:webHidden/>
          </w:rPr>
          <w:instrText xml:space="preserve"> PAGEREF _Toc325049532 \h </w:instrText>
        </w:r>
        <w:r>
          <w:rPr>
            <w:webHidden/>
          </w:rPr>
        </w:r>
        <w:r>
          <w:rPr>
            <w:webHidden/>
          </w:rPr>
          <w:fldChar w:fldCharType="separate"/>
        </w:r>
        <w:r w:rsidR="002049C5">
          <w:rPr>
            <w:webHidden/>
          </w:rPr>
          <w:t>92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33" w:history="1">
        <w:r w:rsidR="002049C5" w:rsidRPr="00931F4B">
          <w:rPr>
            <w:rStyle w:val="Hyperlink"/>
          </w:rPr>
          <w:t>176.</w:t>
        </w:r>
        <w:r w:rsidR="002049C5" w:rsidRPr="00931F4B">
          <w:rPr>
            <w:rStyle w:val="Hyperlink"/>
            <w:rFonts w:cs="Arial"/>
          </w:rPr>
          <w:t xml:space="preserve"> Compensation</w:t>
        </w:r>
        <w:r w:rsidR="002049C5">
          <w:rPr>
            <w:webHidden/>
          </w:rPr>
          <w:tab/>
        </w:r>
        <w:r>
          <w:rPr>
            <w:webHidden/>
          </w:rPr>
          <w:fldChar w:fldCharType="begin"/>
        </w:r>
        <w:r w:rsidR="002049C5">
          <w:rPr>
            <w:webHidden/>
          </w:rPr>
          <w:instrText xml:space="preserve"> PAGEREF _Toc325049533 \h </w:instrText>
        </w:r>
        <w:r>
          <w:rPr>
            <w:webHidden/>
          </w:rPr>
        </w:r>
        <w:r>
          <w:rPr>
            <w:webHidden/>
          </w:rPr>
          <w:fldChar w:fldCharType="separate"/>
        </w:r>
        <w:r w:rsidR="002049C5">
          <w:rPr>
            <w:webHidden/>
          </w:rPr>
          <w:t>92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34" w:history="1">
        <w:r w:rsidR="002049C5" w:rsidRPr="00931F4B">
          <w:rPr>
            <w:rStyle w:val="Hyperlink"/>
          </w:rPr>
          <w:t>177.</w:t>
        </w:r>
        <w:r w:rsidR="002049C5" w:rsidRPr="00931F4B">
          <w:rPr>
            <w:rStyle w:val="Hyperlink"/>
            <w:rFonts w:cs="Arial"/>
          </w:rPr>
          <w:t xml:space="preserve"> Environmental quality management</w:t>
        </w:r>
        <w:r w:rsidR="002049C5">
          <w:rPr>
            <w:webHidden/>
          </w:rPr>
          <w:tab/>
        </w:r>
        <w:r>
          <w:rPr>
            <w:webHidden/>
          </w:rPr>
          <w:fldChar w:fldCharType="begin"/>
        </w:r>
        <w:r w:rsidR="002049C5">
          <w:rPr>
            <w:webHidden/>
          </w:rPr>
          <w:instrText xml:space="preserve"> PAGEREF _Toc325049534 \h </w:instrText>
        </w:r>
        <w:r>
          <w:rPr>
            <w:webHidden/>
          </w:rPr>
        </w:r>
        <w:r>
          <w:rPr>
            <w:webHidden/>
          </w:rPr>
          <w:fldChar w:fldCharType="separate"/>
        </w:r>
        <w:r w:rsidR="002049C5">
          <w:rPr>
            <w:webHidden/>
          </w:rPr>
          <w:t>92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35" w:history="1">
        <w:r w:rsidR="002049C5" w:rsidRPr="00931F4B">
          <w:rPr>
            <w:rStyle w:val="Hyperlink"/>
          </w:rPr>
          <w:t>178.</w:t>
        </w:r>
        <w:r w:rsidR="002049C5" w:rsidRPr="00931F4B">
          <w:rPr>
            <w:rStyle w:val="Hyperlink"/>
            <w:lang w:val="yo-NG"/>
          </w:rPr>
          <w:t xml:space="preserve"> Gas flaring penalties</w:t>
        </w:r>
        <w:r w:rsidR="002049C5">
          <w:rPr>
            <w:webHidden/>
          </w:rPr>
          <w:tab/>
        </w:r>
        <w:r>
          <w:rPr>
            <w:webHidden/>
          </w:rPr>
          <w:fldChar w:fldCharType="begin"/>
        </w:r>
        <w:r w:rsidR="002049C5">
          <w:rPr>
            <w:webHidden/>
          </w:rPr>
          <w:instrText xml:space="preserve"> PAGEREF _Toc325049535 \h </w:instrText>
        </w:r>
        <w:r>
          <w:rPr>
            <w:webHidden/>
          </w:rPr>
        </w:r>
        <w:r>
          <w:rPr>
            <w:webHidden/>
          </w:rPr>
          <w:fldChar w:fldCharType="separate"/>
        </w:r>
        <w:r w:rsidR="002049C5">
          <w:rPr>
            <w:webHidden/>
          </w:rPr>
          <w:t>94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36" w:history="1">
        <w:r w:rsidR="002049C5" w:rsidRPr="00931F4B">
          <w:rPr>
            <w:rStyle w:val="Hyperlink"/>
          </w:rPr>
          <w:t>179.</w:t>
        </w:r>
        <w:r w:rsidR="002049C5" w:rsidRPr="00931F4B">
          <w:rPr>
            <w:rStyle w:val="Hyperlink"/>
            <w:rFonts w:cs="Arial"/>
          </w:rPr>
          <w:t xml:space="preserve"> Consultation with State Departments</w:t>
        </w:r>
        <w:r w:rsidR="002049C5">
          <w:rPr>
            <w:webHidden/>
          </w:rPr>
          <w:tab/>
        </w:r>
        <w:r>
          <w:rPr>
            <w:webHidden/>
          </w:rPr>
          <w:fldChar w:fldCharType="begin"/>
        </w:r>
        <w:r w:rsidR="002049C5">
          <w:rPr>
            <w:webHidden/>
          </w:rPr>
          <w:instrText xml:space="preserve"> PAGEREF _Toc325049536 \h </w:instrText>
        </w:r>
        <w:r>
          <w:rPr>
            <w:webHidden/>
          </w:rPr>
        </w:r>
        <w:r>
          <w:rPr>
            <w:webHidden/>
          </w:rPr>
          <w:fldChar w:fldCharType="separate"/>
        </w:r>
        <w:r w:rsidR="002049C5">
          <w:rPr>
            <w:webHidden/>
          </w:rPr>
          <w:t>94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37" w:history="1">
        <w:r w:rsidR="002049C5" w:rsidRPr="00931F4B">
          <w:rPr>
            <w:rStyle w:val="Hyperlink"/>
          </w:rPr>
          <w:t>180.</w:t>
        </w:r>
        <w:r w:rsidR="002049C5" w:rsidRPr="00931F4B">
          <w:rPr>
            <w:rStyle w:val="Hyperlink"/>
            <w:lang w:val="yo-NG"/>
          </w:rPr>
          <w:t xml:space="preserve"> Financial contribution for remediation of environmental damage</w:t>
        </w:r>
        <w:r w:rsidR="002049C5">
          <w:rPr>
            <w:webHidden/>
          </w:rPr>
          <w:tab/>
        </w:r>
        <w:r>
          <w:rPr>
            <w:webHidden/>
          </w:rPr>
          <w:fldChar w:fldCharType="begin"/>
        </w:r>
        <w:r w:rsidR="002049C5">
          <w:rPr>
            <w:webHidden/>
          </w:rPr>
          <w:instrText xml:space="preserve"> PAGEREF _Toc325049537 \h </w:instrText>
        </w:r>
        <w:r>
          <w:rPr>
            <w:webHidden/>
          </w:rPr>
        </w:r>
        <w:r>
          <w:rPr>
            <w:webHidden/>
          </w:rPr>
          <w:fldChar w:fldCharType="separate"/>
        </w:r>
        <w:r w:rsidR="002049C5">
          <w:rPr>
            <w:webHidden/>
          </w:rPr>
          <w:t>94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38" w:history="1">
        <w:r w:rsidR="002049C5" w:rsidRPr="00931F4B">
          <w:rPr>
            <w:rStyle w:val="Hyperlink"/>
          </w:rPr>
          <w:t>181.</w:t>
        </w:r>
        <w:r w:rsidR="002049C5" w:rsidRPr="00931F4B">
          <w:rPr>
            <w:rStyle w:val="Hyperlink"/>
            <w:rFonts w:cs="Arial"/>
          </w:rPr>
          <w:t xml:space="preserve"> Abandonment, decommissioning and disposal</w:t>
        </w:r>
        <w:r w:rsidR="002049C5">
          <w:rPr>
            <w:webHidden/>
          </w:rPr>
          <w:tab/>
        </w:r>
        <w:r>
          <w:rPr>
            <w:webHidden/>
          </w:rPr>
          <w:fldChar w:fldCharType="begin"/>
        </w:r>
        <w:r w:rsidR="002049C5">
          <w:rPr>
            <w:webHidden/>
          </w:rPr>
          <w:instrText xml:space="preserve"> PAGEREF _Toc325049538 \h </w:instrText>
        </w:r>
        <w:r>
          <w:rPr>
            <w:webHidden/>
          </w:rPr>
        </w:r>
        <w:r>
          <w:rPr>
            <w:webHidden/>
          </w:rPr>
          <w:fldChar w:fldCharType="separate"/>
        </w:r>
        <w:r w:rsidR="002049C5">
          <w:rPr>
            <w:webHidden/>
          </w:rPr>
          <w:t>95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39" w:history="1">
        <w:r w:rsidR="002049C5" w:rsidRPr="00931F4B">
          <w:rPr>
            <w:rStyle w:val="Hyperlink"/>
          </w:rPr>
          <w:t>182.</w:t>
        </w:r>
        <w:r w:rsidR="002049C5" w:rsidRPr="00931F4B">
          <w:rPr>
            <w:rStyle w:val="Hyperlink"/>
            <w:rFonts w:cs="Arial"/>
          </w:rPr>
          <w:t xml:space="preserve"> Regulation regarding abandonment and decommissioning</w:t>
        </w:r>
        <w:r w:rsidR="002049C5">
          <w:rPr>
            <w:webHidden/>
          </w:rPr>
          <w:tab/>
        </w:r>
        <w:r>
          <w:rPr>
            <w:webHidden/>
          </w:rPr>
          <w:fldChar w:fldCharType="begin"/>
        </w:r>
        <w:r w:rsidR="002049C5">
          <w:rPr>
            <w:webHidden/>
          </w:rPr>
          <w:instrText xml:space="preserve"> PAGEREF _Toc325049539 \h </w:instrText>
        </w:r>
        <w:r>
          <w:rPr>
            <w:webHidden/>
          </w:rPr>
        </w:r>
        <w:r>
          <w:rPr>
            <w:webHidden/>
          </w:rPr>
          <w:fldChar w:fldCharType="separate"/>
        </w:r>
        <w:r w:rsidR="002049C5">
          <w:rPr>
            <w:webHidden/>
          </w:rPr>
          <w:t>97</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540" w:history="1">
        <w:r w:rsidR="002049C5" w:rsidRPr="00931F4B">
          <w:rPr>
            <w:rStyle w:val="Hyperlink"/>
            <w:rFonts w:cs="Arial"/>
            <w:noProof/>
            <w:lang w:val="en-GB"/>
          </w:rPr>
          <w:t>PART IV – DOWNSTREAM LICENSING</w:t>
        </w:r>
        <w:r w:rsidR="002049C5">
          <w:rPr>
            <w:noProof/>
            <w:webHidden/>
          </w:rPr>
          <w:tab/>
        </w:r>
        <w:r>
          <w:rPr>
            <w:noProof/>
            <w:webHidden/>
          </w:rPr>
          <w:fldChar w:fldCharType="begin"/>
        </w:r>
        <w:r w:rsidR="002049C5">
          <w:rPr>
            <w:noProof/>
            <w:webHidden/>
          </w:rPr>
          <w:instrText xml:space="preserve"> PAGEREF _Toc325049540 \h </w:instrText>
        </w:r>
        <w:r>
          <w:rPr>
            <w:noProof/>
            <w:webHidden/>
          </w:rPr>
        </w:r>
        <w:r>
          <w:rPr>
            <w:noProof/>
            <w:webHidden/>
          </w:rPr>
          <w:fldChar w:fldCharType="separate"/>
        </w:r>
        <w:r w:rsidR="002049C5">
          <w:rPr>
            <w:noProof/>
            <w:webHidden/>
          </w:rPr>
          <w:t>97</w:t>
        </w:r>
        <w:r>
          <w:rPr>
            <w:noProof/>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541" w:history="1">
        <w:r w:rsidR="002049C5" w:rsidRPr="00931F4B">
          <w:rPr>
            <w:rStyle w:val="Hyperlink"/>
            <w:rFonts w:cs="Arial"/>
            <w:noProof/>
            <w:lang w:val="en-GB"/>
          </w:rPr>
          <w:t>Chapter A: Licensing</w:t>
        </w:r>
        <w:r w:rsidR="002049C5">
          <w:rPr>
            <w:noProof/>
            <w:webHidden/>
          </w:rPr>
          <w:tab/>
        </w:r>
        <w:r>
          <w:rPr>
            <w:noProof/>
            <w:webHidden/>
          </w:rPr>
          <w:fldChar w:fldCharType="begin"/>
        </w:r>
        <w:r w:rsidR="002049C5">
          <w:rPr>
            <w:noProof/>
            <w:webHidden/>
          </w:rPr>
          <w:instrText xml:space="preserve"> PAGEREF _Toc325049541 \h </w:instrText>
        </w:r>
        <w:r>
          <w:rPr>
            <w:noProof/>
            <w:webHidden/>
          </w:rPr>
        </w:r>
        <w:r>
          <w:rPr>
            <w:noProof/>
            <w:webHidden/>
          </w:rPr>
          <w:fldChar w:fldCharType="separate"/>
        </w:r>
        <w:r w:rsidR="002049C5">
          <w:rPr>
            <w:noProof/>
            <w:webHidden/>
          </w:rPr>
          <w:t>97</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42" w:history="1">
        <w:r w:rsidR="002049C5" w:rsidRPr="00931F4B">
          <w:rPr>
            <w:rStyle w:val="Hyperlink"/>
          </w:rPr>
          <w:t>183.</w:t>
        </w:r>
        <w:r w:rsidR="002049C5" w:rsidRPr="00931F4B">
          <w:rPr>
            <w:rStyle w:val="Hyperlink"/>
            <w:rFonts w:cs="Arial"/>
          </w:rPr>
          <w:t xml:space="preserve"> Licensing</w:t>
        </w:r>
        <w:r w:rsidR="002049C5">
          <w:rPr>
            <w:webHidden/>
          </w:rPr>
          <w:tab/>
        </w:r>
        <w:r>
          <w:rPr>
            <w:webHidden/>
          </w:rPr>
          <w:fldChar w:fldCharType="begin"/>
        </w:r>
        <w:r w:rsidR="002049C5">
          <w:rPr>
            <w:webHidden/>
          </w:rPr>
          <w:instrText xml:space="preserve"> PAGEREF _Toc325049542 \h </w:instrText>
        </w:r>
        <w:r>
          <w:rPr>
            <w:webHidden/>
          </w:rPr>
        </w:r>
        <w:r>
          <w:rPr>
            <w:webHidden/>
          </w:rPr>
          <w:fldChar w:fldCharType="separate"/>
        </w:r>
        <w:r w:rsidR="002049C5">
          <w:rPr>
            <w:webHidden/>
          </w:rPr>
          <w:t>97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43" w:history="1">
        <w:r w:rsidR="002049C5" w:rsidRPr="00931F4B">
          <w:rPr>
            <w:rStyle w:val="Hyperlink"/>
          </w:rPr>
          <w:t>184.</w:t>
        </w:r>
        <w:r w:rsidR="002049C5" w:rsidRPr="00931F4B">
          <w:rPr>
            <w:rStyle w:val="Hyperlink"/>
            <w:rFonts w:cs="Arial"/>
          </w:rPr>
          <w:t xml:space="preserve"> Licence Conditions</w:t>
        </w:r>
        <w:r w:rsidR="002049C5">
          <w:rPr>
            <w:webHidden/>
          </w:rPr>
          <w:tab/>
        </w:r>
        <w:r>
          <w:rPr>
            <w:webHidden/>
          </w:rPr>
          <w:fldChar w:fldCharType="begin"/>
        </w:r>
        <w:r w:rsidR="002049C5">
          <w:rPr>
            <w:webHidden/>
          </w:rPr>
          <w:instrText xml:space="preserve"> PAGEREF _Toc325049543 \h </w:instrText>
        </w:r>
        <w:r>
          <w:rPr>
            <w:webHidden/>
          </w:rPr>
        </w:r>
        <w:r>
          <w:rPr>
            <w:webHidden/>
          </w:rPr>
          <w:fldChar w:fldCharType="separate"/>
        </w:r>
        <w:r w:rsidR="002049C5">
          <w:rPr>
            <w:webHidden/>
          </w:rPr>
          <w:t>98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44" w:history="1">
        <w:r w:rsidR="002049C5" w:rsidRPr="00931F4B">
          <w:rPr>
            <w:rStyle w:val="Hyperlink"/>
          </w:rPr>
          <w:t>185.</w:t>
        </w:r>
        <w:r w:rsidR="002049C5" w:rsidRPr="00931F4B">
          <w:rPr>
            <w:rStyle w:val="Hyperlink"/>
            <w:rFonts w:cs="Arial"/>
          </w:rPr>
          <w:t xml:space="preserve"> Modification or Amendment of licence</w:t>
        </w:r>
        <w:r w:rsidR="002049C5">
          <w:rPr>
            <w:webHidden/>
          </w:rPr>
          <w:tab/>
        </w:r>
        <w:r>
          <w:rPr>
            <w:webHidden/>
          </w:rPr>
          <w:fldChar w:fldCharType="begin"/>
        </w:r>
        <w:r w:rsidR="002049C5">
          <w:rPr>
            <w:webHidden/>
          </w:rPr>
          <w:instrText xml:space="preserve"> PAGEREF _Toc325049544 \h </w:instrText>
        </w:r>
        <w:r>
          <w:rPr>
            <w:webHidden/>
          </w:rPr>
        </w:r>
        <w:r>
          <w:rPr>
            <w:webHidden/>
          </w:rPr>
          <w:fldChar w:fldCharType="separate"/>
        </w:r>
        <w:r w:rsidR="002049C5">
          <w:rPr>
            <w:webHidden/>
          </w:rPr>
          <w:t>99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45" w:history="1">
        <w:r w:rsidR="002049C5" w:rsidRPr="00931F4B">
          <w:rPr>
            <w:rStyle w:val="Hyperlink"/>
          </w:rPr>
          <w:t>186.</w:t>
        </w:r>
        <w:r w:rsidR="002049C5" w:rsidRPr="00931F4B">
          <w:rPr>
            <w:rStyle w:val="Hyperlink"/>
            <w:rFonts w:cs="Arial"/>
          </w:rPr>
          <w:t xml:space="preserve"> Assignment of licences</w:t>
        </w:r>
        <w:r w:rsidR="002049C5">
          <w:rPr>
            <w:webHidden/>
          </w:rPr>
          <w:tab/>
        </w:r>
        <w:r>
          <w:rPr>
            <w:webHidden/>
          </w:rPr>
          <w:fldChar w:fldCharType="begin"/>
        </w:r>
        <w:r w:rsidR="002049C5">
          <w:rPr>
            <w:webHidden/>
          </w:rPr>
          <w:instrText xml:space="preserve"> PAGEREF _Toc325049545 \h </w:instrText>
        </w:r>
        <w:r>
          <w:rPr>
            <w:webHidden/>
          </w:rPr>
        </w:r>
        <w:r>
          <w:rPr>
            <w:webHidden/>
          </w:rPr>
          <w:fldChar w:fldCharType="separate"/>
        </w:r>
        <w:r w:rsidR="002049C5">
          <w:rPr>
            <w:webHidden/>
          </w:rPr>
          <w:t>99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46" w:history="1">
        <w:r w:rsidR="002049C5" w:rsidRPr="00931F4B">
          <w:rPr>
            <w:rStyle w:val="Hyperlink"/>
          </w:rPr>
          <w:t>187.</w:t>
        </w:r>
        <w:r w:rsidR="002049C5" w:rsidRPr="00931F4B">
          <w:rPr>
            <w:rStyle w:val="Hyperlink"/>
            <w:rFonts w:cs="Arial"/>
          </w:rPr>
          <w:t xml:space="preserve"> Surrender of Licence</w:t>
        </w:r>
        <w:r w:rsidR="002049C5">
          <w:rPr>
            <w:webHidden/>
          </w:rPr>
          <w:tab/>
        </w:r>
        <w:r>
          <w:rPr>
            <w:webHidden/>
          </w:rPr>
          <w:fldChar w:fldCharType="begin"/>
        </w:r>
        <w:r w:rsidR="002049C5">
          <w:rPr>
            <w:webHidden/>
          </w:rPr>
          <w:instrText xml:space="preserve"> PAGEREF _Toc325049546 \h </w:instrText>
        </w:r>
        <w:r>
          <w:rPr>
            <w:webHidden/>
          </w:rPr>
        </w:r>
        <w:r>
          <w:rPr>
            <w:webHidden/>
          </w:rPr>
          <w:fldChar w:fldCharType="separate"/>
        </w:r>
        <w:r w:rsidR="002049C5">
          <w:rPr>
            <w:webHidden/>
          </w:rPr>
          <w:t>100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47" w:history="1">
        <w:r w:rsidR="002049C5" w:rsidRPr="00931F4B">
          <w:rPr>
            <w:rStyle w:val="Hyperlink"/>
          </w:rPr>
          <w:t>188.</w:t>
        </w:r>
        <w:r w:rsidR="002049C5" w:rsidRPr="00931F4B">
          <w:rPr>
            <w:rStyle w:val="Hyperlink"/>
            <w:rFonts w:cs="Arial"/>
          </w:rPr>
          <w:t xml:space="preserve"> Revocation or suspension of licence</w:t>
        </w:r>
        <w:r w:rsidR="002049C5">
          <w:rPr>
            <w:webHidden/>
          </w:rPr>
          <w:tab/>
        </w:r>
        <w:r>
          <w:rPr>
            <w:webHidden/>
          </w:rPr>
          <w:fldChar w:fldCharType="begin"/>
        </w:r>
        <w:r w:rsidR="002049C5">
          <w:rPr>
            <w:webHidden/>
          </w:rPr>
          <w:instrText xml:space="preserve"> PAGEREF _Toc325049547 \h </w:instrText>
        </w:r>
        <w:r>
          <w:rPr>
            <w:webHidden/>
          </w:rPr>
        </w:r>
        <w:r>
          <w:rPr>
            <w:webHidden/>
          </w:rPr>
          <w:fldChar w:fldCharType="separate"/>
        </w:r>
        <w:r w:rsidR="002049C5">
          <w:rPr>
            <w:webHidden/>
          </w:rPr>
          <w:t>100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48" w:history="1">
        <w:r w:rsidR="002049C5" w:rsidRPr="00931F4B">
          <w:rPr>
            <w:rStyle w:val="Hyperlink"/>
          </w:rPr>
          <w:t>189.</w:t>
        </w:r>
        <w:r w:rsidR="002049C5" w:rsidRPr="00931F4B">
          <w:rPr>
            <w:rStyle w:val="Hyperlink"/>
            <w:rFonts w:cs="Arial"/>
          </w:rPr>
          <w:t xml:space="preserve"> Grounds for the revocation of a licence</w:t>
        </w:r>
        <w:r w:rsidR="002049C5">
          <w:rPr>
            <w:webHidden/>
          </w:rPr>
          <w:tab/>
        </w:r>
        <w:r>
          <w:rPr>
            <w:webHidden/>
          </w:rPr>
          <w:fldChar w:fldCharType="begin"/>
        </w:r>
        <w:r w:rsidR="002049C5">
          <w:rPr>
            <w:webHidden/>
          </w:rPr>
          <w:instrText xml:space="preserve"> PAGEREF _Toc325049548 \h </w:instrText>
        </w:r>
        <w:r>
          <w:rPr>
            <w:webHidden/>
          </w:rPr>
        </w:r>
        <w:r>
          <w:rPr>
            <w:webHidden/>
          </w:rPr>
          <w:fldChar w:fldCharType="separate"/>
        </w:r>
        <w:r w:rsidR="002049C5">
          <w:rPr>
            <w:webHidden/>
          </w:rPr>
          <w:t>100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49" w:history="1">
        <w:r w:rsidR="002049C5" w:rsidRPr="00931F4B">
          <w:rPr>
            <w:rStyle w:val="Hyperlink"/>
          </w:rPr>
          <w:t>190.</w:t>
        </w:r>
        <w:r w:rsidR="002049C5" w:rsidRPr="00931F4B">
          <w:rPr>
            <w:rStyle w:val="Hyperlink"/>
            <w:rFonts w:cs="Arial"/>
          </w:rPr>
          <w:t xml:space="preserve"> Register of licence</w:t>
        </w:r>
        <w:r w:rsidR="002049C5">
          <w:rPr>
            <w:webHidden/>
          </w:rPr>
          <w:tab/>
        </w:r>
        <w:r>
          <w:rPr>
            <w:webHidden/>
          </w:rPr>
          <w:fldChar w:fldCharType="begin"/>
        </w:r>
        <w:r w:rsidR="002049C5">
          <w:rPr>
            <w:webHidden/>
          </w:rPr>
          <w:instrText xml:space="preserve"> PAGEREF _Toc325049549 \h </w:instrText>
        </w:r>
        <w:r>
          <w:rPr>
            <w:webHidden/>
          </w:rPr>
        </w:r>
        <w:r>
          <w:rPr>
            <w:webHidden/>
          </w:rPr>
          <w:fldChar w:fldCharType="separate"/>
        </w:r>
        <w:r w:rsidR="002049C5">
          <w:rPr>
            <w:webHidden/>
          </w:rPr>
          <w:t>101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50" w:history="1">
        <w:r w:rsidR="002049C5" w:rsidRPr="00931F4B">
          <w:rPr>
            <w:rStyle w:val="Hyperlink"/>
          </w:rPr>
          <w:t>191.</w:t>
        </w:r>
        <w:r w:rsidR="002049C5" w:rsidRPr="00931F4B">
          <w:rPr>
            <w:rStyle w:val="Hyperlink"/>
            <w:rFonts w:cs="Arial"/>
          </w:rPr>
          <w:t xml:space="preserve"> Preparation of licences and duplicates</w:t>
        </w:r>
        <w:r w:rsidR="002049C5">
          <w:rPr>
            <w:webHidden/>
          </w:rPr>
          <w:tab/>
        </w:r>
        <w:r>
          <w:rPr>
            <w:webHidden/>
          </w:rPr>
          <w:fldChar w:fldCharType="begin"/>
        </w:r>
        <w:r w:rsidR="002049C5">
          <w:rPr>
            <w:webHidden/>
          </w:rPr>
          <w:instrText xml:space="preserve"> PAGEREF _Toc325049550 \h </w:instrText>
        </w:r>
        <w:r>
          <w:rPr>
            <w:webHidden/>
          </w:rPr>
        </w:r>
        <w:r>
          <w:rPr>
            <w:webHidden/>
          </w:rPr>
          <w:fldChar w:fldCharType="separate"/>
        </w:r>
        <w:r w:rsidR="002049C5">
          <w:rPr>
            <w:webHidden/>
          </w:rPr>
          <w:t>101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51" w:history="1">
        <w:r w:rsidR="002049C5" w:rsidRPr="00931F4B">
          <w:rPr>
            <w:rStyle w:val="Hyperlink"/>
          </w:rPr>
          <w:t>192.</w:t>
        </w:r>
        <w:r w:rsidR="002049C5" w:rsidRPr="00931F4B">
          <w:rPr>
            <w:rStyle w:val="Hyperlink"/>
            <w:rFonts w:cs="Arial"/>
          </w:rPr>
          <w:t xml:space="preserve"> Register of memorials</w:t>
        </w:r>
        <w:r w:rsidR="002049C5">
          <w:rPr>
            <w:webHidden/>
          </w:rPr>
          <w:tab/>
        </w:r>
        <w:r>
          <w:rPr>
            <w:webHidden/>
          </w:rPr>
          <w:fldChar w:fldCharType="begin"/>
        </w:r>
        <w:r w:rsidR="002049C5">
          <w:rPr>
            <w:webHidden/>
          </w:rPr>
          <w:instrText xml:space="preserve"> PAGEREF _Toc325049551 \h </w:instrText>
        </w:r>
        <w:r>
          <w:rPr>
            <w:webHidden/>
          </w:rPr>
        </w:r>
        <w:r>
          <w:rPr>
            <w:webHidden/>
          </w:rPr>
          <w:fldChar w:fldCharType="separate"/>
        </w:r>
        <w:r w:rsidR="002049C5">
          <w:rPr>
            <w:webHidden/>
          </w:rPr>
          <w:t>101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52" w:history="1">
        <w:r w:rsidR="002049C5" w:rsidRPr="00931F4B">
          <w:rPr>
            <w:rStyle w:val="Hyperlink"/>
          </w:rPr>
          <w:t>193.</w:t>
        </w:r>
        <w:r w:rsidR="002049C5" w:rsidRPr="00931F4B">
          <w:rPr>
            <w:rStyle w:val="Hyperlink"/>
            <w:rFonts w:cs="Arial"/>
          </w:rPr>
          <w:t xml:space="preserve"> Effect of registration</w:t>
        </w:r>
        <w:r w:rsidR="002049C5">
          <w:rPr>
            <w:webHidden/>
          </w:rPr>
          <w:tab/>
        </w:r>
        <w:r>
          <w:rPr>
            <w:webHidden/>
          </w:rPr>
          <w:fldChar w:fldCharType="begin"/>
        </w:r>
        <w:r w:rsidR="002049C5">
          <w:rPr>
            <w:webHidden/>
          </w:rPr>
          <w:instrText xml:space="preserve"> PAGEREF _Toc325049552 \h </w:instrText>
        </w:r>
        <w:r>
          <w:rPr>
            <w:webHidden/>
          </w:rPr>
        </w:r>
        <w:r>
          <w:rPr>
            <w:webHidden/>
          </w:rPr>
          <w:fldChar w:fldCharType="separate"/>
        </w:r>
        <w:r w:rsidR="002049C5">
          <w:rPr>
            <w:webHidden/>
          </w:rPr>
          <w:t>102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53" w:history="1">
        <w:r w:rsidR="002049C5" w:rsidRPr="00931F4B">
          <w:rPr>
            <w:rStyle w:val="Hyperlink"/>
          </w:rPr>
          <w:t>194.</w:t>
        </w:r>
        <w:r w:rsidR="002049C5" w:rsidRPr="00931F4B">
          <w:rPr>
            <w:rStyle w:val="Hyperlink"/>
            <w:rFonts w:cs="Arial"/>
          </w:rPr>
          <w:t xml:space="preserve"> Public access to the registry</w:t>
        </w:r>
        <w:r w:rsidR="002049C5">
          <w:rPr>
            <w:webHidden/>
          </w:rPr>
          <w:tab/>
        </w:r>
        <w:r>
          <w:rPr>
            <w:webHidden/>
          </w:rPr>
          <w:fldChar w:fldCharType="begin"/>
        </w:r>
        <w:r w:rsidR="002049C5">
          <w:rPr>
            <w:webHidden/>
          </w:rPr>
          <w:instrText xml:space="preserve"> PAGEREF _Toc325049553 \h </w:instrText>
        </w:r>
        <w:r>
          <w:rPr>
            <w:webHidden/>
          </w:rPr>
        </w:r>
        <w:r>
          <w:rPr>
            <w:webHidden/>
          </w:rPr>
          <w:fldChar w:fldCharType="separate"/>
        </w:r>
        <w:r w:rsidR="002049C5">
          <w:rPr>
            <w:webHidden/>
          </w:rPr>
          <w:t>102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54" w:history="1">
        <w:r w:rsidR="002049C5" w:rsidRPr="00931F4B">
          <w:rPr>
            <w:rStyle w:val="Hyperlink"/>
          </w:rPr>
          <w:t>195.</w:t>
        </w:r>
        <w:r w:rsidR="002049C5" w:rsidRPr="00931F4B">
          <w:rPr>
            <w:rStyle w:val="Hyperlink"/>
            <w:rFonts w:cs="Arial"/>
          </w:rPr>
          <w:t xml:space="preserve"> Disclosure of confidential or other information</w:t>
        </w:r>
        <w:r w:rsidR="002049C5">
          <w:rPr>
            <w:webHidden/>
          </w:rPr>
          <w:tab/>
        </w:r>
        <w:r>
          <w:rPr>
            <w:webHidden/>
          </w:rPr>
          <w:fldChar w:fldCharType="begin"/>
        </w:r>
        <w:r w:rsidR="002049C5">
          <w:rPr>
            <w:webHidden/>
          </w:rPr>
          <w:instrText xml:space="preserve"> PAGEREF _Toc325049554 \h </w:instrText>
        </w:r>
        <w:r>
          <w:rPr>
            <w:webHidden/>
          </w:rPr>
        </w:r>
        <w:r>
          <w:rPr>
            <w:webHidden/>
          </w:rPr>
          <w:fldChar w:fldCharType="separate"/>
        </w:r>
        <w:r w:rsidR="002049C5">
          <w:rPr>
            <w:webHidden/>
          </w:rPr>
          <w:t>102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55" w:history="1">
        <w:r w:rsidR="002049C5" w:rsidRPr="00931F4B">
          <w:rPr>
            <w:rStyle w:val="Hyperlink"/>
          </w:rPr>
          <w:t>196.</w:t>
        </w:r>
        <w:r w:rsidR="002049C5" w:rsidRPr="00931F4B">
          <w:rPr>
            <w:rStyle w:val="Hyperlink"/>
            <w:rFonts w:cs="Arial"/>
          </w:rPr>
          <w:t xml:space="preserve"> Contravention and enforcement of licence conditions</w:t>
        </w:r>
        <w:r w:rsidR="002049C5">
          <w:rPr>
            <w:webHidden/>
          </w:rPr>
          <w:tab/>
        </w:r>
        <w:r>
          <w:rPr>
            <w:webHidden/>
          </w:rPr>
          <w:fldChar w:fldCharType="begin"/>
        </w:r>
        <w:r w:rsidR="002049C5">
          <w:rPr>
            <w:webHidden/>
          </w:rPr>
          <w:instrText xml:space="preserve"> PAGEREF _Toc325049555 \h </w:instrText>
        </w:r>
        <w:r>
          <w:rPr>
            <w:webHidden/>
          </w:rPr>
        </w:r>
        <w:r>
          <w:rPr>
            <w:webHidden/>
          </w:rPr>
          <w:fldChar w:fldCharType="separate"/>
        </w:r>
        <w:r w:rsidR="002049C5">
          <w:rPr>
            <w:webHidden/>
          </w:rPr>
          <w:t>103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56" w:history="1">
        <w:r w:rsidR="002049C5" w:rsidRPr="00931F4B">
          <w:rPr>
            <w:rStyle w:val="Hyperlink"/>
          </w:rPr>
          <w:t>197.</w:t>
        </w:r>
        <w:r w:rsidR="002049C5" w:rsidRPr="00931F4B">
          <w:rPr>
            <w:rStyle w:val="Hyperlink"/>
            <w:rFonts w:cs="Arial"/>
          </w:rPr>
          <w:t xml:space="preserve"> Regulations</w:t>
        </w:r>
        <w:r w:rsidR="002049C5">
          <w:rPr>
            <w:webHidden/>
          </w:rPr>
          <w:tab/>
        </w:r>
        <w:r>
          <w:rPr>
            <w:webHidden/>
          </w:rPr>
          <w:fldChar w:fldCharType="begin"/>
        </w:r>
        <w:r w:rsidR="002049C5">
          <w:rPr>
            <w:webHidden/>
          </w:rPr>
          <w:instrText xml:space="preserve"> PAGEREF _Toc325049556 \h </w:instrText>
        </w:r>
        <w:r>
          <w:rPr>
            <w:webHidden/>
          </w:rPr>
        </w:r>
        <w:r>
          <w:rPr>
            <w:webHidden/>
          </w:rPr>
          <w:fldChar w:fldCharType="separate"/>
        </w:r>
        <w:r w:rsidR="002049C5">
          <w:rPr>
            <w:webHidden/>
          </w:rPr>
          <w:t>103</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557" w:history="1">
        <w:r w:rsidR="002049C5" w:rsidRPr="00931F4B">
          <w:rPr>
            <w:rStyle w:val="Hyperlink"/>
            <w:rFonts w:cs="Arial"/>
            <w:noProof/>
            <w:lang w:val="en-GB"/>
          </w:rPr>
          <w:t>PART V – DOWNSTREAM PETROLEUM</w:t>
        </w:r>
        <w:r w:rsidR="002049C5">
          <w:rPr>
            <w:noProof/>
            <w:webHidden/>
          </w:rPr>
          <w:tab/>
        </w:r>
        <w:r>
          <w:rPr>
            <w:noProof/>
            <w:webHidden/>
          </w:rPr>
          <w:fldChar w:fldCharType="begin"/>
        </w:r>
        <w:r w:rsidR="002049C5">
          <w:rPr>
            <w:noProof/>
            <w:webHidden/>
          </w:rPr>
          <w:instrText xml:space="preserve"> PAGEREF _Toc325049557 \h </w:instrText>
        </w:r>
        <w:r>
          <w:rPr>
            <w:noProof/>
            <w:webHidden/>
          </w:rPr>
        </w:r>
        <w:r>
          <w:rPr>
            <w:noProof/>
            <w:webHidden/>
          </w:rPr>
          <w:fldChar w:fldCharType="separate"/>
        </w:r>
        <w:r w:rsidR="002049C5">
          <w:rPr>
            <w:noProof/>
            <w:webHidden/>
          </w:rPr>
          <w:t>105</w:t>
        </w:r>
        <w:r>
          <w:rPr>
            <w:noProof/>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558" w:history="1">
        <w:r w:rsidR="002049C5" w:rsidRPr="00931F4B">
          <w:rPr>
            <w:rStyle w:val="Hyperlink"/>
            <w:rFonts w:cs="Arial"/>
            <w:noProof/>
            <w:lang w:val="en-GB"/>
          </w:rPr>
          <w:t>Chapter A: Operations</w:t>
        </w:r>
        <w:r w:rsidR="002049C5">
          <w:rPr>
            <w:noProof/>
            <w:webHidden/>
          </w:rPr>
          <w:tab/>
        </w:r>
        <w:r>
          <w:rPr>
            <w:noProof/>
            <w:webHidden/>
          </w:rPr>
          <w:fldChar w:fldCharType="begin"/>
        </w:r>
        <w:r w:rsidR="002049C5">
          <w:rPr>
            <w:noProof/>
            <w:webHidden/>
          </w:rPr>
          <w:instrText xml:space="preserve"> PAGEREF _Toc325049558 \h </w:instrText>
        </w:r>
        <w:r>
          <w:rPr>
            <w:noProof/>
            <w:webHidden/>
          </w:rPr>
        </w:r>
        <w:r>
          <w:rPr>
            <w:noProof/>
            <w:webHidden/>
          </w:rPr>
          <w:fldChar w:fldCharType="separate"/>
        </w:r>
        <w:r w:rsidR="002049C5">
          <w:rPr>
            <w:noProof/>
            <w:webHidden/>
          </w:rPr>
          <w:t>105</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59" w:history="1">
        <w:r w:rsidR="002049C5" w:rsidRPr="00931F4B">
          <w:rPr>
            <w:rStyle w:val="Hyperlink"/>
          </w:rPr>
          <w:t>198.</w:t>
        </w:r>
        <w:r w:rsidR="002049C5" w:rsidRPr="00931F4B">
          <w:rPr>
            <w:rStyle w:val="Hyperlink"/>
            <w:rFonts w:cs="Arial"/>
          </w:rPr>
          <w:t xml:space="preserve"> Open Access</w:t>
        </w:r>
        <w:r w:rsidR="002049C5">
          <w:rPr>
            <w:webHidden/>
          </w:rPr>
          <w:tab/>
        </w:r>
        <w:r>
          <w:rPr>
            <w:webHidden/>
          </w:rPr>
          <w:fldChar w:fldCharType="begin"/>
        </w:r>
        <w:r w:rsidR="002049C5">
          <w:rPr>
            <w:webHidden/>
          </w:rPr>
          <w:instrText xml:space="preserve"> PAGEREF _Toc325049559 \h </w:instrText>
        </w:r>
        <w:r>
          <w:rPr>
            <w:webHidden/>
          </w:rPr>
        </w:r>
        <w:r>
          <w:rPr>
            <w:webHidden/>
          </w:rPr>
          <w:fldChar w:fldCharType="separate"/>
        </w:r>
        <w:r w:rsidR="002049C5">
          <w:rPr>
            <w:webHidden/>
          </w:rPr>
          <w:t>105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60" w:history="1">
        <w:r w:rsidR="002049C5" w:rsidRPr="00931F4B">
          <w:rPr>
            <w:rStyle w:val="Hyperlink"/>
          </w:rPr>
          <w:t>199.</w:t>
        </w:r>
        <w:r w:rsidR="002049C5" w:rsidRPr="00931F4B">
          <w:rPr>
            <w:rStyle w:val="Hyperlink"/>
            <w:rFonts w:cs="Arial"/>
          </w:rPr>
          <w:t xml:space="preserve"> Independent Pipelines and Depots.</w:t>
        </w:r>
        <w:r w:rsidR="002049C5">
          <w:rPr>
            <w:webHidden/>
          </w:rPr>
          <w:tab/>
        </w:r>
        <w:r>
          <w:rPr>
            <w:webHidden/>
          </w:rPr>
          <w:fldChar w:fldCharType="begin"/>
        </w:r>
        <w:r w:rsidR="002049C5">
          <w:rPr>
            <w:webHidden/>
          </w:rPr>
          <w:instrText xml:space="preserve"> PAGEREF _Toc325049560 \h </w:instrText>
        </w:r>
        <w:r>
          <w:rPr>
            <w:webHidden/>
          </w:rPr>
        </w:r>
        <w:r>
          <w:rPr>
            <w:webHidden/>
          </w:rPr>
          <w:fldChar w:fldCharType="separate"/>
        </w:r>
        <w:r w:rsidR="002049C5">
          <w:rPr>
            <w:webHidden/>
          </w:rPr>
          <w:t>106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61" w:history="1">
        <w:r w:rsidR="002049C5" w:rsidRPr="00931F4B">
          <w:rPr>
            <w:rStyle w:val="Hyperlink"/>
          </w:rPr>
          <w:t>200.</w:t>
        </w:r>
        <w:r w:rsidR="002049C5" w:rsidRPr="00931F4B">
          <w:rPr>
            <w:rStyle w:val="Hyperlink"/>
            <w:rFonts w:cs="Arial"/>
          </w:rPr>
          <w:t xml:space="preserve"> Tariff methodology</w:t>
        </w:r>
        <w:r w:rsidR="002049C5">
          <w:rPr>
            <w:webHidden/>
          </w:rPr>
          <w:tab/>
        </w:r>
        <w:r>
          <w:rPr>
            <w:webHidden/>
          </w:rPr>
          <w:fldChar w:fldCharType="begin"/>
        </w:r>
        <w:r w:rsidR="002049C5">
          <w:rPr>
            <w:webHidden/>
          </w:rPr>
          <w:instrText xml:space="preserve"> PAGEREF _Toc325049561 \h </w:instrText>
        </w:r>
        <w:r>
          <w:rPr>
            <w:webHidden/>
          </w:rPr>
        </w:r>
        <w:r>
          <w:rPr>
            <w:webHidden/>
          </w:rPr>
          <w:fldChar w:fldCharType="separate"/>
        </w:r>
        <w:r w:rsidR="002049C5">
          <w:rPr>
            <w:webHidden/>
          </w:rPr>
          <w:t>106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62" w:history="1">
        <w:r w:rsidR="002049C5" w:rsidRPr="00931F4B">
          <w:rPr>
            <w:rStyle w:val="Hyperlink"/>
          </w:rPr>
          <w:t>201.</w:t>
        </w:r>
        <w:r w:rsidR="002049C5" w:rsidRPr="00931F4B">
          <w:rPr>
            <w:rStyle w:val="Hyperlink"/>
            <w:rFonts w:cs="Arial"/>
          </w:rPr>
          <w:t xml:space="preserve"> National strategic stock</w:t>
        </w:r>
        <w:r w:rsidR="002049C5">
          <w:rPr>
            <w:webHidden/>
          </w:rPr>
          <w:tab/>
        </w:r>
        <w:r>
          <w:rPr>
            <w:webHidden/>
          </w:rPr>
          <w:fldChar w:fldCharType="begin"/>
        </w:r>
        <w:r w:rsidR="002049C5">
          <w:rPr>
            <w:webHidden/>
          </w:rPr>
          <w:instrText xml:space="preserve"> PAGEREF _Toc325049562 \h </w:instrText>
        </w:r>
        <w:r>
          <w:rPr>
            <w:webHidden/>
          </w:rPr>
        </w:r>
        <w:r>
          <w:rPr>
            <w:webHidden/>
          </w:rPr>
          <w:fldChar w:fldCharType="separate"/>
        </w:r>
        <w:r w:rsidR="002049C5">
          <w:rPr>
            <w:webHidden/>
          </w:rPr>
          <w:t>108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63" w:history="1">
        <w:r w:rsidR="002049C5" w:rsidRPr="00931F4B">
          <w:rPr>
            <w:rStyle w:val="Hyperlink"/>
          </w:rPr>
          <w:t>202.</w:t>
        </w:r>
        <w:r w:rsidR="002049C5" w:rsidRPr="00931F4B">
          <w:rPr>
            <w:rStyle w:val="Hyperlink"/>
            <w:rFonts w:cs="Arial"/>
          </w:rPr>
          <w:t xml:space="preserve"> Price monitoring</w:t>
        </w:r>
        <w:r w:rsidR="002049C5">
          <w:rPr>
            <w:webHidden/>
          </w:rPr>
          <w:tab/>
        </w:r>
        <w:r>
          <w:rPr>
            <w:webHidden/>
          </w:rPr>
          <w:fldChar w:fldCharType="begin"/>
        </w:r>
        <w:r w:rsidR="002049C5">
          <w:rPr>
            <w:webHidden/>
          </w:rPr>
          <w:instrText xml:space="preserve"> PAGEREF _Toc325049563 \h </w:instrText>
        </w:r>
        <w:r>
          <w:rPr>
            <w:webHidden/>
          </w:rPr>
        </w:r>
        <w:r>
          <w:rPr>
            <w:webHidden/>
          </w:rPr>
          <w:fldChar w:fldCharType="separate"/>
        </w:r>
        <w:r w:rsidR="002049C5">
          <w:rPr>
            <w:webHidden/>
          </w:rPr>
          <w:t>108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64" w:history="1">
        <w:r w:rsidR="002049C5" w:rsidRPr="00931F4B">
          <w:rPr>
            <w:rStyle w:val="Hyperlink"/>
          </w:rPr>
          <w:t>203.</w:t>
        </w:r>
        <w:r w:rsidR="002049C5" w:rsidRPr="00931F4B">
          <w:rPr>
            <w:rStyle w:val="Hyperlink"/>
            <w:rFonts w:cs="Arial"/>
          </w:rPr>
          <w:t xml:space="preserve"> Offences</w:t>
        </w:r>
        <w:r w:rsidR="002049C5">
          <w:rPr>
            <w:webHidden/>
          </w:rPr>
          <w:tab/>
        </w:r>
        <w:r>
          <w:rPr>
            <w:webHidden/>
          </w:rPr>
          <w:fldChar w:fldCharType="begin"/>
        </w:r>
        <w:r w:rsidR="002049C5">
          <w:rPr>
            <w:webHidden/>
          </w:rPr>
          <w:instrText xml:space="preserve"> PAGEREF _Toc325049564 \h </w:instrText>
        </w:r>
        <w:r>
          <w:rPr>
            <w:webHidden/>
          </w:rPr>
        </w:r>
        <w:r>
          <w:rPr>
            <w:webHidden/>
          </w:rPr>
          <w:fldChar w:fldCharType="separate"/>
        </w:r>
        <w:r w:rsidR="002049C5">
          <w:rPr>
            <w:webHidden/>
          </w:rPr>
          <w:t>109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65" w:history="1">
        <w:r w:rsidR="002049C5" w:rsidRPr="00931F4B">
          <w:rPr>
            <w:rStyle w:val="Hyperlink"/>
          </w:rPr>
          <w:t>204.</w:t>
        </w:r>
        <w:r w:rsidR="002049C5" w:rsidRPr="00931F4B">
          <w:rPr>
            <w:rStyle w:val="Hyperlink"/>
            <w:rFonts w:cs="Arial"/>
          </w:rPr>
          <w:t xml:space="preserve"> Penalty</w:t>
        </w:r>
        <w:r w:rsidR="002049C5">
          <w:rPr>
            <w:webHidden/>
          </w:rPr>
          <w:tab/>
        </w:r>
        <w:r>
          <w:rPr>
            <w:webHidden/>
          </w:rPr>
          <w:fldChar w:fldCharType="begin"/>
        </w:r>
        <w:r w:rsidR="002049C5">
          <w:rPr>
            <w:webHidden/>
          </w:rPr>
          <w:instrText xml:space="preserve"> PAGEREF _Toc325049565 \h </w:instrText>
        </w:r>
        <w:r>
          <w:rPr>
            <w:webHidden/>
          </w:rPr>
        </w:r>
        <w:r>
          <w:rPr>
            <w:webHidden/>
          </w:rPr>
          <w:fldChar w:fldCharType="separate"/>
        </w:r>
        <w:r w:rsidR="002049C5">
          <w:rPr>
            <w:webHidden/>
          </w:rPr>
          <w:t>110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66" w:history="1">
        <w:r w:rsidR="002049C5" w:rsidRPr="00931F4B">
          <w:rPr>
            <w:rStyle w:val="Hyperlink"/>
          </w:rPr>
          <w:t>205.</w:t>
        </w:r>
        <w:r w:rsidR="002049C5" w:rsidRPr="00931F4B">
          <w:rPr>
            <w:rStyle w:val="Hyperlink"/>
            <w:rFonts w:cs="Arial"/>
          </w:rPr>
          <w:t xml:space="preserve"> Dispute settlement</w:t>
        </w:r>
        <w:r w:rsidR="002049C5">
          <w:rPr>
            <w:webHidden/>
          </w:rPr>
          <w:tab/>
        </w:r>
        <w:r>
          <w:rPr>
            <w:webHidden/>
          </w:rPr>
          <w:fldChar w:fldCharType="begin"/>
        </w:r>
        <w:r w:rsidR="002049C5">
          <w:rPr>
            <w:webHidden/>
          </w:rPr>
          <w:instrText xml:space="preserve"> PAGEREF _Toc325049566 \h </w:instrText>
        </w:r>
        <w:r>
          <w:rPr>
            <w:webHidden/>
          </w:rPr>
        </w:r>
        <w:r>
          <w:rPr>
            <w:webHidden/>
          </w:rPr>
          <w:fldChar w:fldCharType="separate"/>
        </w:r>
        <w:r w:rsidR="002049C5">
          <w:rPr>
            <w:webHidden/>
          </w:rPr>
          <w:t>110</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567" w:history="1">
        <w:r w:rsidR="002049C5" w:rsidRPr="00931F4B">
          <w:rPr>
            <w:rStyle w:val="Hyperlink"/>
            <w:rFonts w:cs="Arial"/>
            <w:noProof/>
            <w:lang w:val="en-GB"/>
          </w:rPr>
          <w:t>chapter B: Specific Provisions Applicable to Gas</w:t>
        </w:r>
        <w:r w:rsidR="002049C5">
          <w:rPr>
            <w:noProof/>
            <w:webHidden/>
          </w:rPr>
          <w:tab/>
        </w:r>
        <w:r>
          <w:rPr>
            <w:noProof/>
            <w:webHidden/>
          </w:rPr>
          <w:fldChar w:fldCharType="begin"/>
        </w:r>
        <w:r w:rsidR="002049C5">
          <w:rPr>
            <w:noProof/>
            <w:webHidden/>
          </w:rPr>
          <w:instrText xml:space="preserve"> PAGEREF _Toc325049567 \h </w:instrText>
        </w:r>
        <w:r>
          <w:rPr>
            <w:noProof/>
            <w:webHidden/>
          </w:rPr>
        </w:r>
        <w:r>
          <w:rPr>
            <w:noProof/>
            <w:webHidden/>
          </w:rPr>
          <w:fldChar w:fldCharType="separate"/>
        </w:r>
        <w:r w:rsidR="002049C5">
          <w:rPr>
            <w:noProof/>
            <w:webHidden/>
          </w:rPr>
          <w:t>110</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68" w:history="1">
        <w:r w:rsidR="002049C5" w:rsidRPr="00931F4B">
          <w:rPr>
            <w:rStyle w:val="Hyperlink"/>
          </w:rPr>
          <w:t>206.</w:t>
        </w:r>
        <w:r w:rsidR="002049C5" w:rsidRPr="00931F4B">
          <w:rPr>
            <w:rStyle w:val="Hyperlink"/>
            <w:rFonts w:cs="Arial"/>
          </w:rPr>
          <w:t xml:space="preserve"> Transportation pipeline owner</w:t>
        </w:r>
        <w:r w:rsidR="002049C5">
          <w:rPr>
            <w:webHidden/>
          </w:rPr>
          <w:tab/>
        </w:r>
        <w:r>
          <w:rPr>
            <w:webHidden/>
          </w:rPr>
          <w:fldChar w:fldCharType="begin"/>
        </w:r>
        <w:r w:rsidR="002049C5">
          <w:rPr>
            <w:webHidden/>
          </w:rPr>
          <w:instrText xml:space="preserve"> PAGEREF _Toc325049568 \h </w:instrText>
        </w:r>
        <w:r>
          <w:rPr>
            <w:webHidden/>
          </w:rPr>
        </w:r>
        <w:r>
          <w:rPr>
            <w:webHidden/>
          </w:rPr>
          <w:fldChar w:fldCharType="separate"/>
        </w:r>
        <w:r w:rsidR="002049C5">
          <w:rPr>
            <w:webHidden/>
          </w:rPr>
          <w:t>110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69" w:history="1">
        <w:r w:rsidR="002049C5" w:rsidRPr="00931F4B">
          <w:rPr>
            <w:rStyle w:val="Hyperlink"/>
          </w:rPr>
          <w:t>207.</w:t>
        </w:r>
        <w:r w:rsidR="002049C5" w:rsidRPr="00931F4B">
          <w:rPr>
            <w:rStyle w:val="Hyperlink"/>
            <w:rFonts w:cs="Arial"/>
          </w:rPr>
          <w:t xml:space="preserve"> Duties of a transportation pipeline owner</w:t>
        </w:r>
        <w:r w:rsidR="002049C5">
          <w:rPr>
            <w:webHidden/>
          </w:rPr>
          <w:tab/>
        </w:r>
        <w:r>
          <w:rPr>
            <w:webHidden/>
          </w:rPr>
          <w:fldChar w:fldCharType="begin"/>
        </w:r>
        <w:r w:rsidR="002049C5">
          <w:rPr>
            <w:webHidden/>
          </w:rPr>
          <w:instrText xml:space="preserve"> PAGEREF _Toc325049569 \h </w:instrText>
        </w:r>
        <w:r>
          <w:rPr>
            <w:webHidden/>
          </w:rPr>
        </w:r>
        <w:r>
          <w:rPr>
            <w:webHidden/>
          </w:rPr>
          <w:fldChar w:fldCharType="separate"/>
        </w:r>
        <w:r w:rsidR="002049C5">
          <w:rPr>
            <w:webHidden/>
          </w:rPr>
          <w:t>110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70" w:history="1">
        <w:r w:rsidR="002049C5" w:rsidRPr="00931F4B">
          <w:rPr>
            <w:rStyle w:val="Hyperlink"/>
          </w:rPr>
          <w:t>208.</w:t>
        </w:r>
        <w:r w:rsidR="002049C5" w:rsidRPr="00931F4B">
          <w:rPr>
            <w:rStyle w:val="Hyperlink"/>
            <w:rFonts w:cs="Arial"/>
          </w:rPr>
          <w:t xml:space="preserve"> Conditions applicable</w:t>
        </w:r>
        <w:r w:rsidR="002049C5">
          <w:rPr>
            <w:webHidden/>
          </w:rPr>
          <w:tab/>
        </w:r>
        <w:r>
          <w:rPr>
            <w:webHidden/>
          </w:rPr>
          <w:fldChar w:fldCharType="begin"/>
        </w:r>
        <w:r w:rsidR="002049C5">
          <w:rPr>
            <w:webHidden/>
          </w:rPr>
          <w:instrText xml:space="preserve"> PAGEREF _Toc325049570 \h </w:instrText>
        </w:r>
        <w:r>
          <w:rPr>
            <w:webHidden/>
          </w:rPr>
        </w:r>
        <w:r>
          <w:rPr>
            <w:webHidden/>
          </w:rPr>
          <w:fldChar w:fldCharType="separate"/>
        </w:r>
        <w:r w:rsidR="002049C5">
          <w:rPr>
            <w:webHidden/>
          </w:rPr>
          <w:t>111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71" w:history="1">
        <w:r w:rsidR="002049C5" w:rsidRPr="00931F4B">
          <w:rPr>
            <w:rStyle w:val="Hyperlink"/>
          </w:rPr>
          <w:t>209.</w:t>
        </w:r>
        <w:r w:rsidR="002049C5" w:rsidRPr="00931F4B">
          <w:rPr>
            <w:rStyle w:val="Hyperlink"/>
            <w:rFonts w:cs="Arial"/>
          </w:rPr>
          <w:t xml:space="preserve"> Transport network operator licence</w:t>
        </w:r>
        <w:r w:rsidR="002049C5">
          <w:rPr>
            <w:webHidden/>
          </w:rPr>
          <w:tab/>
        </w:r>
        <w:r>
          <w:rPr>
            <w:webHidden/>
          </w:rPr>
          <w:fldChar w:fldCharType="begin"/>
        </w:r>
        <w:r w:rsidR="002049C5">
          <w:rPr>
            <w:webHidden/>
          </w:rPr>
          <w:instrText xml:space="preserve"> PAGEREF _Toc325049571 \h </w:instrText>
        </w:r>
        <w:r>
          <w:rPr>
            <w:webHidden/>
          </w:rPr>
        </w:r>
        <w:r>
          <w:rPr>
            <w:webHidden/>
          </w:rPr>
          <w:fldChar w:fldCharType="separate"/>
        </w:r>
        <w:r w:rsidR="002049C5">
          <w:rPr>
            <w:webHidden/>
          </w:rPr>
          <w:t>111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72" w:history="1">
        <w:r w:rsidR="002049C5" w:rsidRPr="00931F4B">
          <w:rPr>
            <w:rStyle w:val="Hyperlink"/>
          </w:rPr>
          <w:t>210.</w:t>
        </w:r>
        <w:r w:rsidR="002049C5" w:rsidRPr="00931F4B">
          <w:rPr>
            <w:rStyle w:val="Hyperlink"/>
            <w:rFonts w:cs="Arial"/>
          </w:rPr>
          <w:t xml:space="preserve"> General duties of a transportation network operator</w:t>
        </w:r>
        <w:r w:rsidR="002049C5">
          <w:rPr>
            <w:webHidden/>
          </w:rPr>
          <w:tab/>
        </w:r>
        <w:r>
          <w:rPr>
            <w:webHidden/>
          </w:rPr>
          <w:fldChar w:fldCharType="begin"/>
        </w:r>
        <w:r w:rsidR="002049C5">
          <w:rPr>
            <w:webHidden/>
          </w:rPr>
          <w:instrText xml:space="preserve"> PAGEREF _Toc325049572 \h </w:instrText>
        </w:r>
        <w:r>
          <w:rPr>
            <w:webHidden/>
          </w:rPr>
        </w:r>
        <w:r>
          <w:rPr>
            <w:webHidden/>
          </w:rPr>
          <w:fldChar w:fldCharType="separate"/>
        </w:r>
        <w:r w:rsidR="002049C5">
          <w:rPr>
            <w:webHidden/>
          </w:rPr>
          <w:t>111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73" w:history="1">
        <w:r w:rsidR="002049C5" w:rsidRPr="00931F4B">
          <w:rPr>
            <w:rStyle w:val="Hyperlink"/>
          </w:rPr>
          <w:t>211.</w:t>
        </w:r>
        <w:r w:rsidR="002049C5" w:rsidRPr="00931F4B">
          <w:rPr>
            <w:rStyle w:val="Hyperlink"/>
            <w:rFonts w:cs="Arial"/>
          </w:rPr>
          <w:t xml:space="preserve"> Rights of a transportation network operator</w:t>
        </w:r>
        <w:r w:rsidR="002049C5">
          <w:rPr>
            <w:webHidden/>
          </w:rPr>
          <w:tab/>
        </w:r>
        <w:r>
          <w:rPr>
            <w:webHidden/>
          </w:rPr>
          <w:fldChar w:fldCharType="begin"/>
        </w:r>
        <w:r w:rsidR="002049C5">
          <w:rPr>
            <w:webHidden/>
          </w:rPr>
          <w:instrText xml:space="preserve"> PAGEREF _Toc325049573 \h </w:instrText>
        </w:r>
        <w:r>
          <w:rPr>
            <w:webHidden/>
          </w:rPr>
        </w:r>
        <w:r>
          <w:rPr>
            <w:webHidden/>
          </w:rPr>
          <w:fldChar w:fldCharType="separate"/>
        </w:r>
        <w:r w:rsidR="002049C5">
          <w:rPr>
            <w:webHidden/>
          </w:rPr>
          <w:t>112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74" w:history="1">
        <w:r w:rsidR="002049C5" w:rsidRPr="00931F4B">
          <w:rPr>
            <w:rStyle w:val="Hyperlink"/>
          </w:rPr>
          <w:t>212.</w:t>
        </w:r>
        <w:r w:rsidR="002049C5" w:rsidRPr="00931F4B">
          <w:rPr>
            <w:rStyle w:val="Hyperlink"/>
            <w:rFonts w:cs="Arial"/>
          </w:rPr>
          <w:t xml:space="preserve"> Conditions applicable to a transportation network operator licence</w:t>
        </w:r>
        <w:r w:rsidR="002049C5">
          <w:rPr>
            <w:webHidden/>
          </w:rPr>
          <w:tab/>
        </w:r>
        <w:r>
          <w:rPr>
            <w:webHidden/>
          </w:rPr>
          <w:fldChar w:fldCharType="begin"/>
        </w:r>
        <w:r w:rsidR="002049C5">
          <w:rPr>
            <w:webHidden/>
          </w:rPr>
          <w:instrText xml:space="preserve"> PAGEREF _Toc325049574 \h </w:instrText>
        </w:r>
        <w:r>
          <w:rPr>
            <w:webHidden/>
          </w:rPr>
        </w:r>
        <w:r>
          <w:rPr>
            <w:webHidden/>
          </w:rPr>
          <w:fldChar w:fldCharType="separate"/>
        </w:r>
        <w:r w:rsidR="002049C5">
          <w:rPr>
            <w:webHidden/>
          </w:rPr>
          <w:t>112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75" w:history="1">
        <w:r w:rsidR="002049C5" w:rsidRPr="00931F4B">
          <w:rPr>
            <w:rStyle w:val="Hyperlink"/>
          </w:rPr>
          <w:t>213.</w:t>
        </w:r>
        <w:r w:rsidR="002049C5" w:rsidRPr="00931F4B">
          <w:rPr>
            <w:rStyle w:val="Hyperlink"/>
            <w:rFonts w:cs="Arial"/>
          </w:rPr>
          <w:t xml:space="preserve"> Gas Supply licence</w:t>
        </w:r>
        <w:r w:rsidR="002049C5">
          <w:rPr>
            <w:webHidden/>
          </w:rPr>
          <w:tab/>
        </w:r>
        <w:r>
          <w:rPr>
            <w:webHidden/>
          </w:rPr>
          <w:fldChar w:fldCharType="begin"/>
        </w:r>
        <w:r w:rsidR="002049C5">
          <w:rPr>
            <w:webHidden/>
          </w:rPr>
          <w:instrText xml:space="preserve"> PAGEREF _Toc325049575 \h </w:instrText>
        </w:r>
        <w:r>
          <w:rPr>
            <w:webHidden/>
          </w:rPr>
        </w:r>
        <w:r>
          <w:rPr>
            <w:webHidden/>
          </w:rPr>
          <w:fldChar w:fldCharType="separate"/>
        </w:r>
        <w:r w:rsidR="002049C5">
          <w:rPr>
            <w:webHidden/>
          </w:rPr>
          <w:t>112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76" w:history="1">
        <w:r w:rsidR="002049C5" w:rsidRPr="00931F4B">
          <w:rPr>
            <w:rStyle w:val="Hyperlink"/>
          </w:rPr>
          <w:t>214.</w:t>
        </w:r>
        <w:r w:rsidR="002049C5" w:rsidRPr="00931F4B">
          <w:rPr>
            <w:rStyle w:val="Hyperlink"/>
            <w:rFonts w:cs="Arial"/>
          </w:rPr>
          <w:t xml:space="preserve"> General duties of a Gas supplier</w:t>
        </w:r>
        <w:r w:rsidR="002049C5">
          <w:rPr>
            <w:webHidden/>
          </w:rPr>
          <w:tab/>
        </w:r>
        <w:r>
          <w:rPr>
            <w:webHidden/>
          </w:rPr>
          <w:fldChar w:fldCharType="begin"/>
        </w:r>
        <w:r w:rsidR="002049C5">
          <w:rPr>
            <w:webHidden/>
          </w:rPr>
          <w:instrText xml:space="preserve"> PAGEREF _Toc325049576 \h </w:instrText>
        </w:r>
        <w:r>
          <w:rPr>
            <w:webHidden/>
          </w:rPr>
        </w:r>
        <w:r>
          <w:rPr>
            <w:webHidden/>
          </w:rPr>
          <w:fldChar w:fldCharType="separate"/>
        </w:r>
        <w:r w:rsidR="002049C5">
          <w:rPr>
            <w:webHidden/>
          </w:rPr>
          <w:t>113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77" w:history="1">
        <w:r w:rsidR="002049C5" w:rsidRPr="00931F4B">
          <w:rPr>
            <w:rStyle w:val="Hyperlink"/>
          </w:rPr>
          <w:t>215.</w:t>
        </w:r>
        <w:r w:rsidR="002049C5" w:rsidRPr="00931F4B">
          <w:rPr>
            <w:rStyle w:val="Hyperlink"/>
            <w:rFonts w:cs="Arial"/>
          </w:rPr>
          <w:t xml:space="preserve"> Rights of a supplier</w:t>
        </w:r>
        <w:r w:rsidR="002049C5">
          <w:rPr>
            <w:webHidden/>
          </w:rPr>
          <w:tab/>
        </w:r>
        <w:r>
          <w:rPr>
            <w:webHidden/>
          </w:rPr>
          <w:fldChar w:fldCharType="begin"/>
        </w:r>
        <w:r w:rsidR="002049C5">
          <w:rPr>
            <w:webHidden/>
          </w:rPr>
          <w:instrText xml:space="preserve"> PAGEREF _Toc325049577 \h </w:instrText>
        </w:r>
        <w:r>
          <w:rPr>
            <w:webHidden/>
          </w:rPr>
        </w:r>
        <w:r>
          <w:rPr>
            <w:webHidden/>
          </w:rPr>
          <w:fldChar w:fldCharType="separate"/>
        </w:r>
        <w:r w:rsidR="002049C5">
          <w:rPr>
            <w:webHidden/>
          </w:rPr>
          <w:t>113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78" w:history="1">
        <w:r w:rsidR="002049C5" w:rsidRPr="00931F4B">
          <w:rPr>
            <w:rStyle w:val="Hyperlink"/>
          </w:rPr>
          <w:t>216.</w:t>
        </w:r>
        <w:r w:rsidR="002049C5" w:rsidRPr="00931F4B">
          <w:rPr>
            <w:rStyle w:val="Hyperlink"/>
            <w:rFonts w:cs="Arial"/>
          </w:rPr>
          <w:t xml:space="preserve"> Conditions applicable to a supply licence</w:t>
        </w:r>
        <w:r w:rsidR="002049C5">
          <w:rPr>
            <w:webHidden/>
          </w:rPr>
          <w:tab/>
        </w:r>
        <w:r>
          <w:rPr>
            <w:webHidden/>
          </w:rPr>
          <w:fldChar w:fldCharType="begin"/>
        </w:r>
        <w:r w:rsidR="002049C5">
          <w:rPr>
            <w:webHidden/>
          </w:rPr>
          <w:instrText xml:space="preserve"> PAGEREF _Toc325049578 \h </w:instrText>
        </w:r>
        <w:r>
          <w:rPr>
            <w:webHidden/>
          </w:rPr>
        </w:r>
        <w:r>
          <w:rPr>
            <w:webHidden/>
          </w:rPr>
          <w:fldChar w:fldCharType="separate"/>
        </w:r>
        <w:r w:rsidR="002049C5">
          <w:rPr>
            <w:webHidden/>
          </w:rPr>
          <w:t>113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79" w:history="1">
        <w:r w:rsidR="002049C5" w:rsidRPr="00931F4B">
          <w:rPr>
            <w:rStyle w:val="Hyperlink"/>
          </w:rPr>
          <w:t>217.</w:t>
        </w:r>
        <w:r w:rsidR="002049C5" w:rsidRPr="00931F4B">
          <w:rPr>
            <w:rStyle w:val="Hyperlink"/>
            <w:rFonts w:cs="Arial"/>
          </w:rPr>
          <w:t xml:space="preserve"> Distribution licence</w:t>
        </w:r>
        <w:r w:rsidR="002049C5">
          <w:rPr>
            <w:webHidden/>
          </w:rPr>
          <w:tab/>
        </w:r>
        <w:r>
          <w:rPr>
            <w:webHidden/>
          </w:rPr>
          <w:fldChar w:fldCharType="begin"/>
        </w:r>
        <w:r w:rsidR="002049C5">
          <w:rPr>
            <w:webHidden/>
          </w:rPr>
          <w:instrText xml:space="preserve"> PAGEREF _Toc325049579 \h </w:instrText>
        </w:r>
        <w:r>
          <w:rPr>
            <w:webHidden/>
          </w:rPr>
        </w:r>
        <w:r>
          <w:rPr>
            <w:webHidden/>
          </w:rPr>
          <w:fldChar w:fldCharType="separate"/>
        </w:r>
        <w:r w:rsidR="002049C5">
          <w:rPr>
            <w:webHidden/>
          </w:rPr>
          <w:t>114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80" w:history="1">
        <w:r w:rsidR="002049C5" w:rsidRPr="00931F4B">
          <w:rPr>
            <w:rStyle w:val="Hyperlink"/>
          </w:rPr>
          <w:t>218.</w:t>
        </w:r>
        <w:r w:rsidR="002049C5" w:rsidRPr="00931F4B">
          <w:rPr>
            <w:rStyle w:val="Hyperlink"/>
            <w:rFonts w:cs="Arial"/>
          </w:rPr>
          <w:t xml:space="preserve"> Obligations of a distribution licensee</w:t>
        </w:r>
        <w:r w:rsidR="002049C5">
          <w:rPr>
            <w:webHidden/>
          </w:rPr>
          <w:tab/>
        </w:r>
        <w:r>
          <w:rPr>
            <w:webHidden/>
          </w:rPr>
          <w:fldChar w:fldCharType="begin"/>
        </w:r>
        <w:r w:rsidR="002049C5">
          <w:rPr>
            <w:webHidden/>
          </w:rPr>
          <w:instrText xml:space="preserve"> PAGEREF _Toc325049580 \h </w:instrText>
        </w:r>
        <w:r>
          <w:rPr>
            <w:webHidden/>
          </w:rPr>
        </w:r>
        <w:r>
          <w:rPr>
            <w:webHidden/>
          </w:rPr>
          <w:fldChar w:fldCharType="separate"/>
        </w:r>
        <w:r w:rsidR="002049C5">
          <w:rPr>
            <w:webHidden/>
          </w:rPr>
          <w:t>114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81" w:history="1">
        <w:r w:rsidR="002049C5" w:rsidRPr="00931F4B">
          <w:rPr>
            <w:rStyle w:val="Hyperlink"/>
          </w:rPr>
          <w:t>219.</w:t>
        </w:r>
        <w:r w:rsidR="002049C5" w:rsidRPr="00931F4B">
          <w:rPr>
            <w:rStyle w:val="Hyperlink"/>
            <w:rFonts w:cs="Arial"/>
          </w:rPr>
          <w:t xml:space="preserve"> Rights of the distribution licensee</w:t>
        </w:r>
        <w:r w:rsidR="002049C5">
          <w:rPr>
            <w:webHidden/>
          </w:rPr>
          <w:tab/>
        </w:r>
        <w:r>
          <w:rPr>
            <w:webHidden/>
          </w:rPr>
          <w:fldChar w:fldCharType="begin"/>
        </w:r>
        <w:r w:rsidR="002049C5">
          <w:rPr>
            <w:webHidden/>
          </w:rPr>
          <w:instrText xml:space="preserve"> PAGEREF _Toc325049581 \h </w:instrText>
        </w:r>
        <w:r>
          <w:rPr>
            <w:webHidden/>
          </w:rPr>
        </w:r>
        <w:r>
          <w:rPr>
            <w:webHidden/>
          </w:rPr>
          <w:fldChar w:fldCharType="separate"/>
        </w:r>
        <w:r w:rsidR="002049C5">
          <w:rPr>
            <w:webHidden/>
          </w:rPr>
          <w:t>115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82" w:history="1">
        <w:r w:rsidR="002049C5" w:rsidRPr="00931F4B">
          <w:rPr>
            <w:rStyle w:val="Hyperlink"/>
          </w:rPr>
          <w:t>220.</w:t>
        </w:r>
        <w:r w:rsidR="002049C5" w:rsidRPr="00931F4B">
          <w:rPr>
            <w:rStyle w:val="Hyperlink"/>
            <w:rFonts w:cs="Arial"/>
          </w:rPr>
          <w:t xml:space="preserve"> Conditions applicable to a distribution licence</w:t>
        </w:r>
        <w:r w:rsidR="002049C5">
          <w:rPr>
            <w:webHidden/>
          </w:rPr>
          <w:tab/>
        </w:r>
        <w:r>
          <w:rPr>
            <w:webHidden/>
          </w:rPr>
          <w:fldChar w:fldCharType="begin"/>
        </w:r>
        <w:r w:rsidR="002049C5">
          <w:rPr>
            <w:webHidden/>
          </w:rPr>
          <w:instrText xml:space="preserve"> PAGEREF _Toc325049582 \h </w:instrText>
        </w:r>
        <w:r>
          <w:rPr>
            <w:webHidden/>
          </w:rPr>
        </w:r>
        <w:r>
          <w:rPr>
            <w:webHidden/>
          </w:rPr>
          <w:fldChar w:fldCharType="separate"/>
        </w:r>
        <w:r w:rsidR="002049C5">
          <w:rPr>
            <w:webHidden/>
          </w:rPr>
          <w:t>115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83" w:history="1">
        <w:r w:rsidR="002049C5" w:rsidRPr="00931F4B">
          <w:rPr>
            <w:rStyle w:val="Hyperlink"/>
          </w:rPr>
          <w:t>221.</w:t>
        </w:r>
        <w:r w:rsidR="002049C5" w:rsidRPr="00931F4B">
          <w:rPr>
            <w:rStyle w:val="Hyperlink"/>
            <w:rFonts w:cs="Arial"/>
          </w:rPr>
          <w:t xml:space="preserve"> Arrangements for gas distribution</w:t>
        </w:r>
        <w:r w:rsidR="002049C5">
          <w:rPr>
            <w:webHidden/>
          </w:rPr>
          <w:tab/>
        </w:r>
        <w:r>
          <w:rPr>
            <w:webHidden/>
          </w:rPr>
          <w:fldChar w:fldCharType="begin"/>
        </w:r>
        <w:r w:rsidR="002049C5">
          <w:rPr>
            <w:webHidden/>
          </w:rPr>
          <w:instrText xml:space="preserve"> PAGEREF _Toc325049583 \h </w:instrText>
        </w:r>
        <w:r>
          <w:rPr>
            <w:webHidden/>
          </w:rPr>
        </w:r>
        <w:r>
          <w:rPr>
            <w:webHidden/>
          </w:rPr>
          <w:fldChar w:fldCharType="separate"/>
        </w:r>
        <w:r w:rsidR="002049C5">
          <w:rPr>
            <w:webHidden/>
          </w:rPr>
          <w:t>116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84" w:history="1">
        <w:r w:rsidR="002049C5" w:rsidRPr="00931F4B">
          <w:rPr>
            <w:rStyle w:val="Hyperlink"/>
          </w:rPr>
          <w:t>222.</w:t>
        </w:r>
        <w:r w:rsidR="002049C5" w:rsidRPr="00931F4B">
          <w:rPr>
            <w:rStyle w:val="Hyperlink"/>
            <w:rFonts w:cs="Arial"/>
          </w:rPr>
          <w:t xml:space="preserve"> Network code</w:t>
        </w:r>
        <w:r w:rsidR="002049C5">
          <w:rPr>
            <w:webHidden/>
          </w:rPr>
          <w:tab/>
        </w:r>
        <w:r>
          <w:rPr>
            <w:webHidden/>
          </w:rPr>
          <w:fldChar w:fldCharType="begin"/>
        </w:r>
        <w:r w:rsidR="002049C5">
          <w:rPr>
            <w:webHidden/>
          </w:rPr>
          <w:instrText xml:space="preserve"> PAGEREF _Toc325049584 \h </w:instrText>
        </w:r>
        <w:r>
          <w:rPr>
            <w:webHidden/>
          </w:rPr>
        </w:r>
        <w:r>
          <w:rPr>
            <w:webHidden/>
          </w:rPr>
          <w:fldChar w:fldCharType="separate"/>
        </w:r>
        <w:r w:rsidR="002049C5">
          <w:rPr>
            <w:webHidden/>
          </w:rPr>
          <w:t>116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85" w:history="1">
        <w:r w:rsidR="002049C5" w:rsidRPr="00931F4B">
          <w:rPr>
            <w:rStyle w:val="Hyperlink"/>
          </w:rPr>
          <w:t>223.</w:t>
        </w:r>
        <w:r w:rsidR="002049C5" w:rsidRPr="00931F4B">
          <w:rPr>
            <w:rStyle w:val="Hyperlink"/>
            <w:rFonts w:cs="Arial"/>
          </w:rPr>
          <w:t xml:space="preserve"> Wholesale gas market</w:t>
        </w:r>
        <w:r w:rsidR="002049C5">
          <w:rPr>
            <w:webHidden/>
          </w:rPr>
          <w:tab/>
        </w:r>
        <w:r>
          <w:rPr>
            <w:webHidden/>
          </w:rPr>
          <w:fldChar w:fldCharType="begin"/>
        </w:r>
        <w:r w:rsidR="002049C5">
          <w:rPr>
            <w:webHidden/>
          </w:rPr>
          <w:instrText xml:space="preserve"> PAGEREF _Toc325049585 \h </w:instrText>
        </w:r>
        <w:r>
          <w:rPr>
            <w:webHidden/>
          </w:rPr>
        </w:r>
        <w:r>
          <w:rPr>
            <w:webHidden/>
          </w:rPr>
          <w:fldChar w:fldCharType="separate"/>
        </w:r>
        <w:r w:rsidR="002049C5">
          <w:rPr>
            <w:webHidden/>
          </w:rPr>
          <w:t>117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86" w:history="1">
        <w:r w:rsidR="002049C5" w:rsidRPr="00931F4B">
          <w:rPr>
            <w:rStyle w:val="Hyperlink"/>
          </w:rPr>
          <w:t>224.</w:t>
        </w:r>
        <w:r w:rsidR="002049C5" w:rsidRPr="00931F4B">
          <w:rPr>
            <w:rStyle w:val="Hyperlink"/>
            <w:rFonts w:cs="Arial"/>
          </w:rPr>
          <w:t xml:space="preserve"> Wholesale customers</w:t>
        </w:r>
        <w:r w:rsidR="002049C5">
          <w:rPr>
            <w:webHidden/>
          </w:rPr>
          <w:tab/>
        </w:r>
        <w:r>
          <w:rPr>
            <w:webHidden/>
          </w:rPr>
          <w:fldChar w:fldCharType="begin"/>
        </w:r>
        <w:r w:rsidR="002049C5">
          <w:rPr>
            <w:webHidden/>
          </w:rPr>
          <w:instrText xml:space="preserve"> PAGEREF _Toc325049586 \h </w:instrText>
        </w:r>
        <w:r>
          <w:rPr>
            <w:webHidden/>
          </w:rPr>
        </w:r>
        <w:r>
          <w:rPr>
            <w:webHidden/>
          </w:rPr>
          <w:fldChar w:fldCharType="separate"/>
        </w:r>
        <w:r w:rsidR="002049C5">
          <w:rPr>
            <w:webHidden/>
          </w:rPr>
          <w:t>117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87" w:history="1">
        <w:r w:rsidR="002049C5" w:rsidRPr="00931F4B">
          <w:rPr>
            <w:rStyle w:val="Hyperlink"/>
          </w:rPr>
          <w:t>225.</w:t>
        </w:r>
        <w:r w:rsidR="002049C5" w:rsidRPr="00931F4B">
          <w:rPr>
            <w:rStyle w:val="Hyperlink"/>
            <w:rFonts w:cs="Arial"/>
          </w:rPr>
          <w:t xml:space="preserve"> Third party access</w:t>
        </w:r>
        <w:r w:rsidR="002049C5">
          <w:rPr>
            <w:webHidden/>
          </w:rPr>
          <w:tab/>
        </w:r>
        <w:r>
          <w:rPr>
            <w:webHidden/>
          </w:rPr>
          <w:fldChar w:fldCharType="begin"/>
        </w:r>
        <w:r w:rsidR="002049C5">
          <w:rPr>
            <w:webHidden/>
          </w:rPr>
          <w:instrText xml:space="preserve"> PAGEREF _Toc325049587 \h </w:instrText>
        </w:r>
        <w:r>
          <w:rPr>
            <w:webHidden/>
          </w:rPr>
        </w:r>
        <w:r>
          <w:rPr>
            <w:webHidden/>
          </w:rPr>
          <w:fldChar w:fldCharType="separate"/>
        </w:r>
        <w:r w:rsidR="002049C5">
          <w:rPr>
            <w:webHidden/>
          </w:rPr>
          <w:t>117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88" w:history="1">
        <w:r w:rsidR="002049C5" w:rsidRPr="00931F4B">
          <w:rPr>
            <w:rStyle w:val="Hyperlink"/>
          </w:rPr>
          <w:t>226.</w:t>
        </w:r>
        <w:r w:rsidR="002049C5" w:rsidRPr="00931F4B">
          <w:rPr>
            <w:rStyle w:val="Hyperlink"/>
            <w:rFonts w:cs="Arial"/>
          </w:rPr>
          <w:t xml:space="preserve"> Access to transportation and distribution</w:t>
        </w:r>
        <w:r w:rsidR="002049C5">
          <w:rPr>
            <w:webHidden/>
          </w:rPr>
          <w:tab/>
        </w:r>
        <w:r>
          <w:rPr>
            <w:webHidden/>
          </w:rPr>
          <w:fldChar w:fldCharType="begin"/>
        </w:r>
        <w:r w:rsidR="002049C5">
          <w:rPr>
            <w:webHidden/>
          </w:rPr>
          <w:instrText xml:space="preserve"> PAGEREF _Toc325049588 \h </w:instrText>
        </w:r>
        <w:r>
          <w:rPr>
            <w:webHidden/>
          </w:rPr>
        </w:r>
        <w:r>
          <w:rPr>
            <w:webHidden/>
          </w:rPr>
          <w:fldChar w:fldCharType="separate"/>
        </w:r>
        <w:r w:rsidR="002049C5">
          <w:rPr>
            <w:webHidden/>
          </w:rPr>
          <w:t>117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89" w:history="1">
        <w:r w:rsidR="002049C5" w:rsidRPr="00931F4B">
          <w:rPr>
            <w:rStyle w:val="Hyperlink"/>
          </w:rPr>
          <w:t>227.</w:t>
        </w:r>
        <w:r w:rsidR="002049C5" w:rsidRPr="00931F4B">
          <w:rPr>
            <w:rStyle w:val="Hyperlink"/>
            <w:rFonts w:cs="Arial"/>
          </w:rPr>
          <w:t xml:space="preserve"> Disputes in respect of third party access</w:t>
        </w:r>
        <w:r w:rsidR="002049C5">
          <w:rPr>
            <w:webHidden/>
          </w:rPr>
          <w:tab/>
        </w:r>
        <w:r>
          <w:rPr>
            <w:webHidden/>
          </w:rPr>
          <w:fldChar w:fldCharType="begin"/>
        </w:r>
        <w:r w:rsidR="002049C5">
          <w:rPr>
            <w:webHidden/>
          </w:rPr>
          <w:instrText xml:space="preserve"> PAGEREF _Toc325049589 \h </w:instrText>
        </w:r>
        <w:r>
          <w:rPr>
            <w:webHidden/>
          </w:rPr>
        </w:r>
        <w:r>
          <w:rPr>
            <w:webHidden/>
          </w:rPr>
          <w:fldChar w:fldCharType="separate"/>
        </w:r>
        <w:r w:rsidR="002049C5">
          <w:rPr>
            <w:webHidden/>
          </w:rPr>
          <w:t>118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90" w:history="1">
        <w:r w:rsidR="002049C5" w:rsidRPr="00931F4B">
          <w:rPr>
            <w:rStyle w:val="Hyperlink"/>
          </w:rPr>
          <w:t>228.</w:t>
        </w:r>
        <w:r w:rsidR="002049C5" w:rsidRPr="00931F4B">
          <w:rPr>
            <w:rStyle w:val="Hyperlink"/>
            <w:rFonts w:cs="Arial"/>
          </w:rPr>
          <w:t xml:space="preserve"> Gas pricing</w:t>
        </w:r>
        <w:r w:rsidR="002049C5">
          <w:rPr>
            <w:webHidden/>
          </w:rPr>
          <w:tab/>
        </w:r>
        <w:r>
          <w:rPr>
            <w:webHidden/>
          </w:rPr>
          <w:fldChar w:fldCharType="begin"/>
        </w:r>
        <w:r w:rsidR="002049C5">
          <w:rPr>
            <w:webHidden/>
          </w:rPr>
          <w:instrText xml:space="preserve"> PAGEREF _Toc325049590 \h </w:instrText>
        </w:r>
        <w:r>
          <w:rPr>
            <w:webHidden/>
          </w:rPr>
        </w:r>
        <w:r>
          <w:rPr>
            <w:webHidden/>
          </w:rPr>
          <w:fldChar w:fldCharType="separate"/>
        </w:r>
        <w:r w:rsidR="002049C5">
          <w:rPr>
            <w:webHidden/>
          </w:rPr>
          <w:t>118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91" w:history="1">
        <w:r w:rsidR="002049C5" w:rsidRPr="00931F4B">
          <w:rPr>
            <w:rStyle w:val="Hyperlink"/>
          </w:rPr>
          <w:t>229.</w:t>
        </w:r>
        <w:r w:rsidR="002049C5" w:rsidRPr="00931F4B">
          <w:rPr>
            <w:rStyle w:val="Hyperlink"/>
            <w:rFonts w:cs="Arial"/>
          </w:rPr>
          <w:t xml:space="preserve"> Gas pricing principles</w:t>
        </w:r>
        <w:r w:rsidR="002049C5">
          <w:rPr>
            <w:webHidden/>
          </w:rPr>
          <w:tab/>
        </w:r>
        <w:r>
          <w:rPr>
            <w:webHidden/>
          </w:rPr>
          <w:fldChar w:fldCharType="begin"/>
        </w:r>
        <w:r w:rsidR="002049C5">
          <w:rPr>
            <w:webHidden/>
          </w:rPr>
          <w:instrText xml:space="preserve"> PAGEREF _Toc325049591 \h </w:instrText>
        </w:r>
        <w:r>
          <w:rPr>
            <w:webHidden/>
          </w:rPr>
        </w:r>
        <w:r>
          <w:rPr>
            <w:webHidden/>
          </w:rPr>
          <w:fldChar w:fldCharType="separate"/>
        </w:r>
        <w:r w:rsidR="002049C5">
          <w:rPr>
            <w:webHidden/>
          </w:rPr>
          <w:t>119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92" w:history="1">
        <w:r w:rsidR="002049C5" w:rsidRPr="00931F4B">
          <w:rPr>
            <w:rStyle w:val="Hyperlink"/>
          </w:rPr>
          <w:t>230.</w:t>
        </w:r>
        <w:r w:rsidR="002049C5" w:rsidRPr="00931F4B">
          <w:rPr>
            <w:rStyle w:val="Hyperlink"/>
            <w:rFonts w:cs="Arial"/>
          </w:rPr>
          <w:t xml:space="preserve"> Approval and publication of charging structures and tariff and pricing structures</w:t>
        </w:r>
        <w:r w:rsidR="002049C5">
          <w:rPr>
            <w:webHidden/>
          </w:rPr>
          <w:tab/>
        </w:r>
        <w:r>
          <w:rPr>
            <w:webHidden/>
          </w:rPr>
          <w:fldChar w:fldCharType="begin"/>
        </w:r>
        <w:r w:rsidR="002049C5">
          <w:rPr>
            <w:webHidden/>
          </w:rPr>
          <w:instrText xml:space="preserve"> PAGEREF _Toc325049592 \h </w:instrText>
        </w:r>
        <w:r>
          <w:rPr>
            <w:webHidden/>
          </w:rPr>
        </w:r>
        <w:r>
          <w:rPr>
            <w:webHidden/>
          </w:rPr>
          <w:fldChar w:fldCharType="separate"/>
        </w:r>
        <w:r w:rsidR="002049C5">
          <w:rPr>
            <w:webHidden/>
          </w:rPr>
          <w:t>119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93" w:history="1">
        <w:r w:rsidR="002049C5" w:rsidRPr="00931F4B">
          <w:rPr>
            <w:rStyle w:val="Hyperlink"/>
          </w:rPr>
          <w:t>231.</w:t>
        </w:r>
        <w:r w:rsidR="002049C5" w:rsidRPr="00931F4B">
          <w:rPr>
            <w:rStyle w:val="Hyperlink"/>
            <w:rFonts w:cs="Arial"/>
          </w:rPr>
          <w:t xml:space="preserve"> Wholesale gas prices</w:t>
        </w:r>
        <w:r w:rsidR="002049C5">
          <w:rPr>
            <w:webHidden/>
          </w:rPr>
          <w:tab/>
        </w:r>
        <w:r>
          <w:rPr>
            <w:webHidden/>
          </w:rPr>
          <w:fldChar w:fldCharType="begin"/>
        </w:r>
        <w:r w:rsidR="002049C5">
          <w:rPr>
            <w:webHidden/>
          </w:rPr>
          <w:instrText xml:space="preserve"> PAGEREF _Toc325049593 \h </w:instrText>
        </w:r>
        <w:r>
          <w:rPr>
            <w:webHidden/>
          </w:rPr>
        </w:r>
        <w:r>
          <w:rPr>
            <w:webHidden/>
          </w:rPr>
          <w:fldChar w:fldCharType="separate"/>
        </w:r>
        <w:r w:rsidR="002049C5">
          <w:rPr>
            <w:webHidden/>
          </w:rPr>
          <w:t>119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94" w:history="1">
        <w:r w:rsidR="002049C5" w:rsidRPr="00931F4B">
          <w:rPr>
            <w:rStyle w:val="Hyperlink"/>
          </w:rPr>
          <w:t>232.</w:t>
        </w:r>
        <w:r w:rsidR="002049C5" w:rsidRPr="00931F4B">
          <w:rPr>
            <w:rStyle w:val="Hyperlink"/>
            <w:rFonts w:cs="Arial"/>
          </w:rPr>
          <w:t xml:space="preserve"> Transitional pricing arrangements</w:t>
        </w:r>
        <w:r w:rsidR="002049C5">
          <w:rPr>
            <w:webHidden/>
          </w:rPr>
          <w:tab/>
        </w:r>
        <w:r>
          <w:rPr>
            <w:webHidden/>
          </w:rPr>
          <w:fldChar w:fldCharType="begin"/>
        </w:r>
        <w:r w:rsidR="002049C5">
          <w:rPr>
            <w:webHidden/>
          </w:rPr>
          <w:instrText xml:space="preserve"> PAGEREF _Toc325049594 \h </w:instrText>
        </w:r>
        <w:r>
          <w:rPr>
            <w:webHidden/>
          </w:rPr>
        </w:r>
        <w:r>
          <w:rPr>
            <w:webHidden/>
          </w:rPr>
          <w:fldChar w:fldCharType="separate"/>
        </w:r>
        <w:r w:rsidR="002049C5">
          <w:rPr>
            <w:webHidden/>
          </w:rPr>
          <w:t>120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95" w:history="1">
        <w:r w:rsidR="002049C5" w:rsidRPr="00931F4B">
          <w:rPr>
            <w:rStyle w:val="Hyperlink"/>
          </w:rPr>
          <w:t>233.</w:t>
        </w:r>
        <w:r w:rsidR="002049C5" w:rsidRPr="00931F4B">
          <w:rPr>
            <w:rStyle w:val="Hyperlink"/>
            <w:rFonts w:cs="Arial"/>
          </w:rPr>
          <w:t xml:space="preserve"> Determinations</w:t>
        </w:r>
        <w:r w:rsidR="002049C5">
          <w:rPr>
            <w:webHidden/>
          </w:rPr>
          <w:tab/>
        </w:r>
        <w:r>
          <w:rPr>
            <w:webHidden/>
          </w:rPr>
          <w:fldChar w:fldCharType="begin"/>
        </w:r>
        <w:r w:rsidR="002049C5">
          <w:rPr>
            <w:webHidden/>
          </w:rPr>
          <w:instrText xml:space="preserve"> PAGEREF _Toc325049595 \h </w:instrText>
        </w:r>
        <w:r>
          <w:rPr>
            <w:webHidden/>
          </w:rPr>
        </w:r>
        <w:r>
          <w:rPr>
            <w:webHidden/>
          </w:rPr>
          <w:fldChar w:fldCharType="separate"/>
        </w:r>
        <w:r w:rsidR="002049C5">
          <w:rPr>
            <w:webHidden/>
          </w:rPr>
          <w:t>121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96" w:history="1">
        <w:r w:rsidR="002049C5" w:rsidRPr="00931F4B">
          <w:rPr>
            <w:rStyle w:val="Hyperlink"/>
          </w:rPr>
          <w:t>234.</w:t>
        </w:r>
        <w:r w:rsidR="002049C5" w:rsidRPr="00931F4B">
          <w:rPr>
            <w:rStyle w:val="Hyperlink"/>
            <w:rFonts w:cs="Arial"/>
          </w:rPr>
          <w:t xml:space="preserve"> Customer protection</w:t>
        </w:r>
        <w:r w:rsidR="002049C5">
          <w:rPr>
            <w:webHidden/>
          </w:rPr>
          <w:tab/>
        </w:r>
        <w:r>
          <w:rPr>
            <w:webHidden/>
          </w:rPr>
          <w:fldChar w:fldCharType="begin"/>
        </w:r>
        <w:r w:rsidR="002049C5">
          <w:rPr>
            <w:webHidden/>
          </w:rPr>
          <w:instrText xml:space="preserve"> PAGEREF _Toc325049596 \h </w:instrText>
        </w:r>
        <w:r>
          <w:rPr>
            <w:webHidden/>
          </w:rPr>
        </w:r>
        <w:r>
          <w:rPr>
            <w:webHidden/>
          </w:rPr>
          <w:fldChar w:fldCharType="separate"/>
        </w:r>
        <w:r w:rsidR="002049C5">
          <w:rPr>
            <w:webHidden/>
          </w:rPr>
          <w:t>121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97" w:history="1">
        <w:r w:rsidR="002049C5" w:rsidRPr="00931F4B">
          <w:rPr>
            <w:rStyle w:val="Hyperlink"/>
          </w:rPr>
          <w:t>235.</w:t>
        </w:r>
        <w:r w:rsidR="002049C5" w:rsidRPr="00931F4B">
          <w:rPr>
            <w:rStyle w:val="Hyperlink"/>
            <w:rFonts w:cs="Arial"/>
          </w:rPr>
          <w:t xml:space="preserve"> Provision of service to customers</w:t>
        </w:r>
        <w:r w:rsidR="002049C5">
          <w:rPr>
            <w:webHidden/>
          </w:rPr>
          <w:tab/>
        </w:r>
        <w:r>
          <w:rPr>
            <w:webHidden/>
          </w:rPr>
          <w:fldChar w:fldCharType="begin"/>
        </w:r>
        <w:r w:rsidR="002049C5">
          <w:rPr>
            <w:webHidden/>
          </w:rPr>
          <w:instrText xml:space="preserve"> PAGEREF _Toc325049597 \h </w:instrText>
        </w:r>
        <w:r>
          <w:rPr>
            <w:webHidden/>
          </w:rPr>
        </w:r>
        <w:r>
          <w:rPr>
            <w:webHidden/>
          </w:rPr>
          <w:fldChar w:fldCharType="separate"/>
        </w:r>
        <w:r w:rsidR="002049C5">
          <w:rPr>
            <w:webHidden/>
          </w:rPr>
          <w:t>122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98" w:history="1">
        <w:r w:rsidR="002049C5" w:rsidRPr="00931F4B">
          <w:rPr>
            <w:rStyle w:val="Hyperlink"/>
          </w:rPr>
          <w:t>236.</w:t>
        </w:r>
        <w:r w:rsidR="002049C5" w:rsidRPr="00931F4B">
          <w:rPr>
            <w:rStyle w:val="Hyperlink"/>
            <w:rFonts w:cs="Arial"/>
          </w:rPr>
          <w:t xml:space="preserve"> Public service obligations</w:t>
        </w:r>
        <w:r w:rsidR="002049C5">
          <w:rPr>
            <w:webHidden/>
          </w:rPr>
          <w:tab/>
        </w:r>
        <w:r>
          <w:rPr>
            <w:webHidden/>
          </w:rPr>
          <w:fldChar w:fldCharType="begin"/>
        </w:r>
        <w:r w:rsidR="002049C5">
          <w:rPr>
            <w:webHidden/>
          </w:rPr>
          <w:instrText xml:space="preserve"> PAGEREF _Toc325049598 \h </w:instrText>
        </w:r>
        <w:r>
          <w:rPr>
            <w:webHidden/>
          </w:rPr>
        </w:r>
        <w:r>
          <w:rPr>
            <w:webHidden/>
          </w:rPr>
          <w:fldChar w:fldCharType="separate"/>
        </w:r>
        <w:r w:rsidR="002049C5">
          <w:rPr>
            <w:webHidden/>
          </w:rPr>
          <w:t>123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599" w:history="1">
        <w:r w:rsidR="002049C5" w:rsidRPr="00931F4B">
          <w:rPr>
            <w:rStyle w:val="Hyperlink"/>
          </w:rPr>
          <w:t>237.</w:t>
        </w:r>
        <w:r w:rsidR="002049C5" w:rsidRPr="00931F4B">
          <w:rPr>
            <w:rStyle w:val="Hyperlink"/>
            <w:rFonts w:cs="Arial"/>
          </w:rPr>
          <w:t xml:space="preserve"> Public service levy</w:t>
        </w:r>
        <w:r w:rsidR="002049C5">
          <w:rPr>
            <w:webHidden/>
          </w:rPr>
          <w:tab/>
        </w:r>
        <w:r>
          <w:rPr>
            <w:webHidden/>
          </w:rPr>
          <w:fldChar w:fldCharType="begin"/>
        </w:r>
        <w:r w:rsidR="002049C5">
          <w:rPr>
            <w:webHidden/>
          </w:rPr>
          <w:instrText xml:space="preserve"> PAGEREF _Toc325049599 \h </w:instrText>
        </w:r>
        <w:r>
          <w:rPr>
            <w:webHidden/>
          </w:rPr>
        </w:r>
        <w:r>
          <w:rPr>
            <w:webHidden/>
          </w:rPr>
          <w:fldChar w:fldCharType="separate"/>
        </w:r>
        <w:r w:rsidR="002049C5">
          <w:rPr>
            <w:webHidden/>
          </w:rPr>
          <w:t>123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00" w:history="1">
        <w:r w:rsidR="002049C5" w:rsidRPr="00931F4B">
          <w:rPr>
            <w:rStyle w:val="Hyperlink"/>
          </w:rPr>
          <w:t>238.</w:t>
        </w:r>
        <w:r w:rsidR="002049C5" w:rsidRPr="00931F4B">
          <w:rPr>
            <w:rStyle w:val="Hyperlink"/>
            <w:rFonts w:cs="Arial"/>
          </w:rPr>
          <w:t xml:space="preserve"> Competition and market regulation</w:t>
        </w:r>
        <w:r w:rsidR="002049C5">
          <w:rPr>
            <w:webHidden/>
          </w:rPr>
          <w:tab/>
        </w:r>
        <w:r>
          <w:rPr>
            <w:webHidden/>
          </w:rPr>
          <w:fldChar w:fldCharType="begin"/>
        </w:r>
        <w:r w:rsidR="002049C5">
          <w:rPr>
            <w:webHidden/>
          </w:rPr>
          <w:instrText xml:space="preserve"> PAGEREF _Toc325049600 \h </w:instrText>
        </w:r>
        <w:r>
          <w:rPr>
            <w:webHidden/>
          </w:rPr>
        </w:r>
        <w:r>
          <w:rPr>
            <w:webHidden/>
          </w:rPr>
          <w:fldChar w:fldCharType="separate"/>
        </w:r>
        <w:r w:rsidR="002049C5">
          <w:rPr>
            <w:webHidden/>
          </w:rPr>
          <w:t>123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01" w:history="1">
        <w:r w:rsidR="002049C5" w:rsidRPr="00931F4B">
          <w:rPr>
            <w:rStyle w:val="Hyperlink"/>
          </w:rPr>
          <w:t>239.</w:t>
        </w:r>
        <w:r w:rsidR="002049C5" w:rsidRPr="00931F4B">
          <w:rPr>
            <w:rStyle w:val="Hyperlink"/>
            <w:rFonts w:cs="Arial"/>
          </w:rPr>
          <w:t xml:space="preserve"> Power of the Inspectorate to determine abuse of market power</w:t>
        </w:r>
        <w:r w:rsidR="002049C5">
          <w:rPr>
            <w:webHidden/>
          </w:rPr>
          <w:tab/>
        </w:r>
        <w:r>
          <w:rPr>
            <w:webHidden/>
          </w:rPr>
          <w:fldChar w:fldCharType="begin"/>
        </w:r>
        <w:r w:rsidR="002049C5">
          <w:rPr>
            <w:webHidden/>
          </w:rPr>
          <w:instrText xml:space="preserve"> PAGEREF _Toc325049601 \h </w:instrText>
        </w:r>
        <w:r>
          <w:rPr>
            <w:webHidden/>
          </w:rPr>
        </w:r>
        <w:r>
          <w:rPr>
            <w:webHidden/>
          </w:rPr>
          <w:fldChar w:fldCharType="separate"/>
        </w:r>
        <w:r w:rsidR="002049C5">
          <w:rPr>
            <w:webHidden/>
          </w:rPr>
          <w:t>124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02" w:history="1">
        <w:r w:rsidR="002049C5" w:rsidRPr="00931F4B">
          <w:rPr>
            <w:rStyle w:val="Hyperlink"/>
          </w:rPr>
          <w:t>240.</w:t>
        </w:r>
        <w:r w:rsidR="002049C5" w:rsidRPr="00931F4B">
          <w:rPr>
            <w:rStyle w:val="Hyperlink"/>
            <w:rFonts w:cs="Arial"/>
          </w:rPr>
          <w:t xml:space="preserve"> Competition and market monitoring</w:t>
        </w:r>
        <w:r w:rsidR="002049C5">
          <w:rPr>
            <w:webHidden/>
          </w:rPr>
          <w:tab/>
        </w:r>
        <w:r>
          <w:rPr>
            <w:webHidden/>
          </w:rPr>
          <w:fldChar w:fldCharType="begin"/>
        </w:r>
        <w:r w:rsidR="002049C5">
          <w:rPr>
            <w:webHidden/>
          </w:rPr>
          <w:instrText xml:space="preserve"> PAGEREF _Toc325049602 \h </w:instrText>
        </w:r>
        <w:r>
          <w:rPr>
            <w:webHidden/>
          </w:rPr>
        </w:r>
        <w:r>
          <w:rPr>
            <w:webHidden/>
          </w:rPr>
          <w:fldChar w:fldCharType="separate"/>
        </w:r>
        <w:r w:rsidR="002049C5">
          <w:rPr>
            <w:webHidden/>
          </w:rPr>
          <w:t>125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03" w:history="1">
        <w:r w:rsidR="002049C5" w:rsidRPr="00931F4B">
          <w:rPr>
            <w:rStyle w:val="Hyperlink"/>
          </w:rPr>
          <w:t>241.</w:t>
        </w:r>
        <w:r w:rsidR="002049C5" w:rsidRPr="00931F4B">
          <w:rPr>
            <w:rStyle w:val="Hyperlink"/>
            <w:rFonts w:cs="Arial"/>
          </w:rPr>
          <w:t xml:space="preserve"> Offences and penalties</w:t>
        </w:r>
        <w:r w:rsidR="002049C5">
          <w:rPr>
            <w:webHidden/>
          </w:rPr>
          <w:tab/>
        </w:r>
        <w:r>
          <w:rPr>
            <w:webHidden/>
          </w:rPr>
          <w:fldChar w:fldCharType="begin"/>
        </w:r>
        <w:r w:rsidR="002049C5">
          <w:rPr>
            <w:webHidden/>
          </w:rPr>
          <w:instrText xml:space="preserve"> PAGEREF _Toc325049603 \h </w:instrText>
        </w:r>
        <w:r>
          <w:rPr>
            <w:webHidden/>
          </w:rPr>
        </w:r>
        <w:r>
          <w:rPr>
            <w:webHidden/>
          </w:rPr>
          <w:fldChar w:fldCharType="separate"/>
        </w:r>
        <w:r w:rsidR="002049C5">
          <w:rPr>
            <w:webHidden/>
          </w:rPr>
          <w:t>127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04" w:history="1">
        <w:r w:rsidR="002049C5" w:rsidRPr="00931F4B">
          <w:rPr>
            <w:rStyle w:val="Hyperlink"/>
          </w:rPr>
          <w:t>242.</w:t>
        </w:r>
        <w:r w:rsidR="002049C5" w:rsidRPr="00931F4B">
          <w:rPr>
            <w:rStyle w:val="Hyperlink"/>
            <w:rFonts w:cs="Arial"/>
          </w:rPr>
          <w:t xml:space="preserve"> Prohibition on the wrongful use of equipment</w:t>
        </w:r>
        <w:r w:rsidR="002049C5">
          <w:rPr>
            <w:webHidden/>
          </w:rPr>
          <w:tab/>
        </w:r>
        <w:r>
          <w:rPr>
            <w:webHidden/>
          </w:rPr>
          <w:fldChar w:fldCharType="begin"/>
        </w:r>
        <w:r w:rsidR="002049C5">
          <w:rPr>
            <w:webHidden/>
          </w:rPr>
          <w:instrText xml:space="preserve"> PAGEREF _Toc325049604 \h </w:instrText>
        </w:r>
        <w:r>
          <w:rPr>
            <w:webHidden/>
          </w:rPr>
        </w:r>
        <w:r>
          <w:rPr>
            <w:webHidden/>
          </w:rPr>
          <w:fldChar w:fldCharType="separate"/>
        </w:r>
        <w:r w:rsidR="002049C5">
          <w:rPr>
            <w:webHidden/>
          </w:rPr>
          <w:t>128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05" w:history="1">
        <w:r w:rsidR="002049C5" w:rsidRPr="00931F4B">
          <w:rPr>
            <w:rStyle w:val="Hyperlink"/>
          </w:rPr>
          <w:t>243.</w:t>
        </w:r>
        <w:r w:rsidR="002049C5" w:rsidRPr="00931F4B">
          <w:rPr>
            <w:rStyle w:val="Hyperlink"/>
            <w:rFonts w:cs="Arial"/>
          </w:rPr>
          <w:t xml:space="preserve"> Penalty not prescribed</w:t>
        </w:r>
        <w:r w:rsidR="002049C5">
          <w:rPr>
            <w:webHidden/>
          </w:rPr>
          <w:tab/>
        </w:r>
        <w:r>
          <w:rPr>
            <w:webHidden/>
          </w:rPr>
          <w:fldChar w:fldCharType="begin"/>
        </w:r>
        <w:r w:rsidR="002049C5">
          <w:rPr>
            <w:webHidden/>
          </w:rPr>
          <w:instrText xml:space="preserve"> PAGEREF _Toc325049605 \h </w:instrText>
        </w:r>
        <w:r>
          <w:rPr>
            <w:webHidden/>
          </w:rPr>
        </w:r>
        <w:r>
          <w:rPr>
            <w:webHidden/>
          </w:rPr>
          <w:fldChar w:fldCharType="separate"/>
        </w:r>
        <w:r w:rsidR="002049C5">
          <w:rPr>
            <w:webHidden/>
          </w:rPr>
          <w:t>129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06" w:history="1">
        <w:r w:rsidR="002049C5" w:rsidRPr="00931F4B">
          <w:rPr>
            <w:rStyle w:val="Hyperlink"/>
          </w:rPr>
          <w:t>244.</w:t>
        </w:r>
        <w:r w:rsidR="002049C5" w:rsidRPr="00931F4B">
          <w:rPr>
            <w:rStyle w:val="Hyperlink"/>
            <w:rFonts w:cs="Arial"/>
          </w:rPr>
          <w:t xml:space="preserve"> Penalty for refusal to furnish return or supply information</w:t>
        </w:r>
        <w:r w:rsidR="002049C5">
          <w:rPr>
            <w:webHidden/>
          </w:rPr>
          <w:tab/>
        </w:r>
        <w:r>
          <w:rPr>
            <w:webHidden/>
          </w:rPr>
          <w:fldChar w:fldCharType="begin"/>
        </w:r>
        <w:r w:rsidR="002049C5">
          <w:rPr>
            <w:webHidden/>
          </w:rPr>
          <w:instrText xml:space="preserve"> PAGEREF _Toc325049606 \h </w:instrText>
        </w:r>
        <w:r>
          <w:rPr>
            <w:webHidden/>
          </w:rPr>
        </w:r>
        <w:r>
          <w:rPr>
            <w:webHidden/>
          </w:rPr>
          <w:fldChar w:fldCharType="separate"/>
        </w:r>
        <w:r w:rsidR="002049C5">
          <w:rPr>
            <w:webHidden/>
          </w:rPr>
          <w:t>129</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07" w:history="1">
        <w:r w:rsidR="002049C5" w:rsidRPr="00931F4B">
          <w:rPr>
            <w:rStyle w:val="Hyperlink"/>
            <w:rFonts w:cs="Arial"/>
            <w:noProof/>
            <w:lang w:val="en-GB"/>
          </w:rPr>
          <w:t>Chapter C: Domestic Gas Supply Obligation</w:t>
        </w:r>
        <w:r w:rsidR="002049C5">
          <w:rPr>
            <w:noProof/>
            <w:webHidden/>
          </w:rPr>
          <w:tab/>
        </w:r>
        <w:r>
          <w:rPr>
            <w:noProof/>
            <w:webHidden/>
          </w:rPr>
          <w:fldChar w:fldCharType="begin"/>
        </w:r>
        <w:r w:rsidR="002049C5">
          <w:rPr>
            <w:noProof/>
            <w:webHidden/>
          </w:rPr>
          <w:instrText xml:space="preserve"> PAGEREF _Toc325049607 \h </w:instrText>
        </w:r>
        <w:r>
          <w:rPr>
            <w:noProof/>
            <w:webHidden/>
          </w:rPr>
        </w:r>
        <w:r>
          <w:rPr>
            <w:noProof/>
            <w:webHidden/>
          </w:rPr>
          <w:fldChar w:fldCharType="separate"/>
        </w:r>
        <w:r w:rsidR="002049C5">
          <w:rPr>
            <w:noProof/>
            <w:webHidden/>
          </w:rPr>
          <w:t>130</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08" w:history="1">
        <w:r w:rsidR="002049C5" w:rsidRPr="00931F4B">
          <w:rPr>
            <w:rStyle w:val="Hyperlink"/>
            <w:smallCaps/>
          </w:rPr>
          <w:t>245.</w:t>
        </w:r>
        <w:r w:rsidR="002049C5" w:rsidRPr="00931F4B">
          <w:rPr>
            <w:rStyle w:val="Hyperlink"/>
            <w:rFonts w:cs="Arial"/>
          </w:rPr>
          <w:t xml:space="preserve"> Domestic gas market management</w:t>
        </w:r>
        <w:r w:rsidR="002049C5">
          <w:rPr>
            <w:webHidden/>
          </w:rPr>
          <w:tab/>
        </w:r>
        <w:r>
          <w:rPr>
            <w:webHidden/>
          </w:rPr>
          <w:fldChar w:fldCharType="begin"/>
        </w:r>
        <w:r w:rsidR="002049C5">
          <w:rPr>
            <w:webHidden/>
          </w:rPr>
          <w:instrText xml:space="preserve"> PAGEREF _Toc325049608 \h </w:instrText>
        </w:r>
        <w:r>
          <w:rPr>
            <w:webHidden/>
          </w:rPr>
        </w:r>
        <w:r>
          <w:rPr>
            <w:webHidden/>
          </w:rPr>
          <w:fldChar w:fldCharType="separate"/>
        </w:r>
        <w:r w:rsidR="002049C5">
          <w:rPr>
            <w:webHidden/>
          </w:rPr>
          <w:t>130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09" w:history="1">
        <w:r w:rsidR="002049C5" w:rsidRPr="00931F4B">
          <w:rPr>
            <w:rStyle w:val="Hyperlink"/>
          </w:rPr>
          <w:t>246.</w:t>
        </w:r>
        <w:r w:rsidR="002049C5" w:rsidRPr="00931F4B">
          <w:rPr>
            <w:rStyle w:val="Hyperlink"/>
            <w:rFonts w:cs="Arial"/>
          </w:rPr>
          <w:t xml:space="preserve"> Inspectorate</w:t>
        </w:r>
        <w:r w:rsidR="002049C5">
          <w:rPr>
            <w:webHidden/>
          </w:rPr>
          <w:tab/>
        </w:r>
        <w:r>
          <w:rPr>
            <w:webHidden/>
          </w:rPr>
          <w:fldChar w:fldCharType="begin"/>
        </w:r>
        <w:r w:rsidR="002049C5">
          <w:rPr>
            <w:webHidden/>
          </w:rPr>
          <w:instrText xml:space="preserve"> PAGEREF _Toc325049609 \h </w:instrText>
        </w:r>
        <w:r>
          <w:rPr>
            <w:webHidden/>
          </w:rPr>
        </w:r>
        <w:r>
          <w:rPr>
            <w:webHidden/>
          </w:rPr>
          <w:fldChar w:fldCharType="separate"/>
        </w:r>
        <w:r w:rsidR="002049C5">
          <w:rPr>
            <w:webHidden/>
          </w:rPr>
          <w:t>131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10" w:history="1">
        <w:r w:rsidR="002049C5" w:rsidRPr="00931F4B">
          <w:rPr>
            <w:rStyle w:val="Hyperlink"/>
          </w:rPr>
          <w:t>247.</w:t>
        </w:r>
        <w:r w:rsidR="002049C5" w:rsidRPr="00931F4B">
          <w:rPr>
            <w:rStyle w:val="Hyperlink"/>
            <w:rFonts w:cs="Arial"/>
          </w:rPr>
          <w:t xml:space="preserve"> Domestic Gas Demand Requirement</w:t>
        </w:r>
        <w:r w:rsidR="002049C5">
          <w:rPr>
            <w:webHidden/>
          </w:rPr>
          <w:tab/>
        </w:r>
        <w:r>
          <w:rPr>
            <w:webHidden/>
          </w:rPr>
          <w:fldChar w:fldCharType="begin"/>
        </w:r>
        <w:r w:rsidR="002049C5">
          <w:rPr>
            <w:webHidden/>
          </w:rPr>
          <w:instrText xml:space="preserve"> PAGEREF _Toc325049610 \h </w:instrText>
        </w:r>
        <w:r>
          <w:rPr>
            <w:webHidden/>
          </w:rPr>
        </w:r>
        <w:r>
          <w:rPr>
            <w:webHidden/>
          </w:rPr>
          <w:fldChar w:fldCharType="separate"/>
        </w:r>
        <w:r w:rsidR="002049C5">
          <w:rPr>
            <w:webHidden/>
          </w:rPr>
          <w:t>131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11" w:history="1">
        <w:r w:rsidR="002049C5" w:rsidRPr="00931F4B">
          <w:rPr>
            <w:rStyle w:val="Hyperlink"/>
          </w:rPr>
          <w:t>248.</w:t>
        </w:r>
        <w:r w:rsidR="002049C5" w:rsidRPr="00931F4B">
          <w:rPr>
            <w:rStyle w:val="Hyperlink"/>
            <w:rFonts w:cs="Arial"/>
          </w:rPr>
          <w:t xml:space="preserve"> Penalties for non-compliance with the Domestic Gas Supply Obligation</w:t>
        </w:r>
        <w:r w:rsidR="002049C5">
          <w:rPr>
            <w:webHidden/>
          </w:rPr>
          <w:tab/>
        </w:r>
        <w:r>
          <w:rPr>
            <w:webHidden/>
          </w:rPr>
          <w:fldChar w:fldCharType="begin"/>
        </w:r>
        <w:r w:rsidR="002049C5">
          <w:rPr>
            <w:webHidden/>
          </w:rPr>
          <w:instrText xml:space="preserve"> PAGEREF _Toc325049611 \h </w:instrText>
        </w:r>
        <w:r>
          <w:rPr>
            <w:webHidden/>
          </w:rPr>
        </w:r>
        <w:r>
          <w:rPr>
            <w:webHidden/>
          </w:rPr>
          <w:fldChar w:fldCharType="separate"/>
        </w:r>
        <w:r w:rsidR="002049C5">
          <w:rPr>
            <w:webHidden/>
          </w:rPr>
          <w:t>131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12" w:history="1">
        <w:r w:rsidR="002049C5" w:rsidRPr="00931F4B">
          <w:rPr>
            <w:rStyle w:val="Hyperlink"/>
          </w:rPr>
          <w:t>249.</w:t>
        </w:r>
        <w:r w:rsidR="002049C5" w:rsidRPr="00931F4B">
          <w:rPr>
            <w:rStyle w:val="Hyperlink"/>
            <w:rFonts w:cs="Arial"/>
          </w:rPr>
          <w:t xml:space="preserve"> Gas export</w:t>
        </w:r>
        <w:r w:rsidR="002049C5">
          <w:rPr>
            <w:webHidden/>
          </w:rPr>
          <w:tab/>
        </w:r>
        <w:r>
          <w:rPr>
            <w:webHidden/>
          </w:rPr>
          <w:fldChar w:fldCharType="begin"/>
        </w:r>
        <w:r w:rsidR="002049C5">
          <w:rPr>
            <w:webHidden/>
          </w:rPr>
          <w:instrText xml:space="preserve"> PAGEREF _Toc325049612 \h </w:instrText>
        </w:r>
        <w:r>
          <w:rPr>
            <w:webHidden/>
          </w:rPr>
        </w:r>
        <w:r>
          <w:rPr>
            <w:webHidden/>
          </w:rPr>
          <w:fldChar w:fldCharType="separate"/>
        </w:r>
        <w:r w:rsidR="002049C5">
          <w:rPr>
            <w:webHidden/>
          </w:rPr>
          <w:t>131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13" w:history="1">
        <w:r w:rsidR="002049C5" w:rsidRPr="00931F4B">
          <w:rPr>
            <w:rStyle w:val="Hyperlink"/>
          </w:rPr>
          <w:t>250.</w:t>
        </w:r>
        <w:r w:rsidR="002049C5" w:rsidRPr="00931F4B">
          <w:rPr>
            <w:rStyle w:val="Hyperlink"/>
            <w:rFonts w:cs="Arial"/>
          </w:rPr>
          <w:t xml:space="preserve"> General gas market provisions</w:t>
        </w:r>
        <w:r w:rsidR="002049C5">
          <w:rPr>
            <w:webHidden/>
          </w:rPr>
          <w:tab/>
        </w:r>
        <w:r>
          <w:rPr>
            <w:webHidden/>
          </w:rPr>
          <w:fldChar w:fldCharType="begin"/>
        </w:r>
        <w:r w:rsidR="002049C5">
          <w:rPr>
            <w:webHidden/>
          </w:rPr>
          <w:instrText xml:space="preserve"> PAGEREF _Toc325049613 \h </w:instrText>
        </w:r>
        <w:r>
          <w:rPr>
            <w:webHidden/>
          </w:rPr>
        </w:r>
        <w:r>
          <w:rPr>
            <w:webHidden/>
          </w:rPr>
          <w:fldChar w:fldCharType="separate"/>
        </w:r>
        <w:r w:rsidR="002049C5">
          <w:rPr>
            <w:webHidden/>
          </w:rPr>
          <w:t>132</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14" w:history="1">
        <w:r w:rsidR="002049C5" w:rsidRPr="00931F4B">
          <w:rPr>
            <w:rStyle w:val="Hyperlink"/>
            <w:rFonts w:cs="Arial"/>
            <w:noProof/>
          </w:rPr>
          <w:t>Chapter D: Gas Flaring (prohibition and punishment)</w:t>
        </w:r>
        <w:r w:rsidR="002049C5">
          <w:rPr>
            <w:noProof/>
            <w:webHidden/>
          </w:rPr>
          <w:tab/>
        </w:r>
        <w:r>
          <w:rPr>
            <w:noProof/>
            <w:webHidden/>
          </w:rPr>
          <w:fldChar w:fldCharType="begin"/>
        </w:r>
        <w:r w:rsidR="002049C5">
          <w:rPr>
            <w:noProof/>
            <w:webHidden/>
          </w:rPr>
          <w:instrText xml:space="preserve"> PAGEREF _Toc325049614 \h </w:instrText>
        </w:r>
        <w:r>
          <w:rPr>
            <w:noProof/>
            <w:webHidden/>
          </w:rPr>
        </w:r>
        <w:r>
          <w:rPr>
            <w:noProof/>
            <w:webHidden/>
          </w:rPr>
          <w:fldChar w:fldCharType="separate"/>
        </w:r>
        <w:r w:rsidR="002049C5">
          <w:rPr>
            <w:noProof/>
            <w:webHidden/>
          </w:rPr>
          <w:t>132</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15" w:history="1">
        <w:r w:rsidR="002049C5" w:rsidRPr="00931F4B">
          <w:rPr>
            <w:rStyle w:val="Hyperlink"/>
          </w:rPr>
          <w:t>251.</w:t>
        </w:r>
        <w:r w:rsidR="002049C5" w:rsidRPr="00931F4B">
          <w:rPr>
            <w:rStyle w:val="Hyperlink"/>
            <w:rFonts w:cs="Arial"/>
          </w:rPr>
          <w:t xml:space="preserve"> General terms</w:t>
        </w:r>
        <w:r w:rsidR="002049C5">
          <w:rPr>
            <w:webHidden/>
          </w:rPr>
          <w:tab/>
        </w:r>
        <w:r>
          <w:rPr>
            <w:webHidden/>
          </w:rPr>
          <w:fldChar w:fldCharType="begin"/>
        </w:r>
        <w:r w:rsidR="002049C5">
          <w:rPr>
            <w:webHidden/>
          </w:rPr>
          <w:instrText xml:space="preserve"> PAGEREF _Toc325049615 \h </w:instrText>
        </w:r>
        <w:r>
          <w:rPr>
            <w:webHidden/>
          </w:rPr>
        </w:r>
        <w:r>
          <w:rPr>
            <w:webHidden/>
          </w:rPr>
          <w:fldChar w:fldCharType="separate"/>
        </w:r>
        <w:r w:rsidR="002049C5">
          <w:rPr>
            <w:webHidden/>
          </w:rPr>
          <w:t>132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16" w:history="1">
        <w:r w:rsidR="002049C5" w:rsidRPr="00931F4B">
          <w:rPr>
            <w:rStyle w:val="Hyperlink"/>
          </w:rPr>
          <w:t>252.</w:t>
        </w:r>
        <w:r w:rsidR="002049C5" w:rsidRPr="00931F4B">
          <w:rPr>
            <w:rStyle w:val="Hyperlink"/>
            <w:rFonts w:cs="Arial"/>
          </w:rPr>
          <w:t xml:space="preserve"> Gas flaring plan</w:t>
        </w:r>
        <w:r w:rsidR="002049C5">
          <w:rPr>
            <w:webHidden/>
          </w:rPr>
          <w:tab/>
        </w:r>
        <w:r>
          <w:rPr>
            <w:webHidden/>
          </w:rPr>
          <w:fldChar w:fldCharType="begin"/>
        </w:r>
        <w:r w:rsidR="002049C5">
          <w:rPr>
            <w:webHidden/>
          </w:rPr>
          <w:instrText xml:space="preserve"> PAGEREF _Toc325049616 \h </w:instrText>
        </w:r>
        <w:r>
          <w:rPr>
            <w:webHidden/>
          </w:rPr>
        </w:r>
        <w:r>
          <w:rPr>
            <w:webHidden/>
          </w:rPr>
          <w:fldChar w:fldCharType="separate"/>
        </w:r>
        <w:r w:rsidR="002049C5">
          <w:rPr>
            <w:webHidden/>
          </w:rPr>
          <w:t>132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17" w:history="1">
        <w:r w:rsidR="002049C5" w:rsidRPr="00931F4B">
          <w:rPr>
            <w:rStyle w:val="Hyperlink"/>
          </w:rPr>
          <w:t>253.</w:t>
        </w:r>
        <w:r w:rsidR="002049C5" w:rsidRPr="00931F4B">
          <w:rPr>
            <w:rStyle w:val="Hyperlink"/>
            <w:rFonts w:cs="Arial"/>
          </w:rPr>
          <w:t xml:space="preserve"> Prohibition to flare gas</w:t>
        </w:r>
        <w:r w:rsidR="002049C5">
          <w:rPr>
            <w:webHidden/>
          </w:rPr>
          <w:tab/>
        </w:r>
        <w:r>
          <w:rPr>
            <w:webHidden/>
          </w:rPr>
          <w:fldChar w:fldCharType="begin"/>
        </w:r>
        <w:r w:rsidR="002049C5">
          <w:rPr>
            <w:webHidden/>
          </w:rPr>
          <w:instrText xml:space="preserve"> PAGEREF _Toc325049617 \h </w:instrText>
        </w:r>
        <w:r>
          <w:rPr>
            <w:webHidden/>
          </w:rPr>
        </w:r>
        <w:r>
          <w:rPr>
            <w:webHidden/>
          </w:rPr>
          <w:fldChar w:fldCharType="separate"/>
        </w:r>
        <w:r w:rsidR="002049C5">
          <w:rPr>
            <w:webHidden/>
          </w:rPr>
          <w:t>132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18" w:history="1">
        <w:r w:rsidR="002049C5" w:rsidRPr="00931F4B">
          <w:rPr>
            <w:rStyle w:val="Hyperlink"/>
          </w:rPr>
          <w:t>254.</w:t>
        </w:r>
        <w:r w:rsidR="002049C5" w:rsidRPr="00931F4B">
          <w:rPr>
            <w:rStyle w:val="Hyperlink"/>
            <w:rFonts w:cs="Arial"/>
          </w:rPr>
          <w:t xml:space="preserve"> Gas utilization plan</w:t>
        </w:r>
        <w:r w:rsidR="002049C5">
          <w:rPr>
            <w:webHidden/>
          </w:rPr>
          <w:tab/>
        </w:r>
        <w:r>
          <w:rPr>
            <w:webHidden/>
          </w:rPr>
          <w:fldChar w:fldCharType="begin"/>
        </w:r>
        <w:r w:rsidR="002049C5">
          <w:rPr>
            <w:webHidden/>
          </w:rPr>
          <w:instrText xml:space="preserve"> PAGEREF _Toc325049618 \h </w:instrText>
        </w:r>
        <w:r>
          <w:rPr>
            <w:webHidden/>
          </w:rPr>
        </w:r>
        <w:r>
          <w:rPr>
            <w:webHidden/>
          </w:rPr>
          <w:fldChar w:fldCharType="separate"/>
        </w:r>
        <w:r w:rsidR="002049C5">
          <w:rPr>
            <w:webHidden/>
          </w:rPr>
          <w:t>133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19" w:history="1">
        <w:r w:rsidR="002049C5" w:rsidRPr="00931F4B">
          <w:rPr>
            <w:rStyle w:val="Hyperlink"/>
          </w:rPr>
          <w:t>255.</w:t>
        </w:r>
        <w:r w:rsidR="002049C5" w:rsidRPr="00931F4B">
          <w:rPr>
            <w:rStyle w:val="Hyperlink"/>
            <w:rFonts w:cs="Arial"/>
          </w:rPr>
          <w:t xml:space="preserve"> Gas flaring measurement</w:t>
        </w:r>
        <w:r w:rsidR="002049C5">
          <w:rPr>
            <w:webHidden/>
          </w:rPr>
          <w:tab/>
        </w:r>
        <w:r>
          <w:rPr>
            <w:webHidden/>
          </w:rPr>
          <w:fldChar w:fldCharType="begin"/>
        </w:r>
        <w:r w:rsidR="002049C5">
          <w:rPr>
            <w:webHidden/>
          </w:rPr>
          <w:instrText xml:space="preserve"> PAGEREF _Toc325049619 \h </w:instrText>
        </w:r>
        <w:r>
          <w:rPr>
            <w:webHidden/>
          </w:rPr>
        </w:r>
        <w:r>
          <w:rPr>
            <w:webHidden/>
          </w:rPr>
          <w:fldChar w:fldCharType="separate"/>
        </w:r>
        <w:r w:rsidR="002049C5">
          <w:rPr>
            <w:webHidden/>
          </w:rPr>
          <w:t>133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20" w:history="1">
        <w:r w:rsidR="002049C5" w:rsidRPr="00931F4B">
          <w:rPr>
            <w:rStyle w:val="Hyperlink"/>
          </w:rPr>
          <w:t>256.</w:t>
        </w:r>
        <w:r w:rsidR="002049C5" w:rsidRPr="00931F4B">
          <w:rPr>
            <w:rStyle w:val="Hyperlink"/>
            <w:rFonts w:cs="Arial"/>
          </w:rPr>
          <w:t xml:space="preserve"> Gas flare reports</w:t>
        </w:r>
        <w:r w:rsidR="002049C5">
          <w:rPr>
            <w:webHidden/>
          </w:rPr>
          <w:tab/>
        </w:r>
        <w:r>
          <w:rPr>
            <w:webHidden/>
          </w:rPr>
          <w:fldChar w:fldCharType="begin"/>
        </w:r>
        <w:r w:rsidR="002049C5">
          <w:rPr>
            <w:webHidden/>
          </w:rPr>
          <w:instrText xml:space="preserve"> PAGEREF _Toc325049620 \h </w:instrText>
        </w:r>
        <w:r>
          <w:rPr>
            <w:webHidden/>
          </w:rPr>
        </w:r>
        <w:r>
          <w:rPr>
            <w:webHidden/>
          </w:rPr>
          <w:fldChar w:fldCharType="separate"/>
        </w:r>
        <w:r w:rsidR="002049C5">
          <w:rPr>
            <w:webHidden/>
          </w:rPr>
          <w:t>133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21" w:history="1">
        <w:r w:rsidR="002049C5" w:rsidRPr="00931F4B">
          <w:rPr>
            <w:rStyle w:val="Hyperlink"/>
          </w:rPr>
          <w:t>257.</w:t>
        </w:r>
        <w:r w:rsidR="002049C5" w:rsidRPr="00931F4B">
          <w:rPr>
            <w:rStyle w:val="Hyperlink"/>
            <w:rFonts w:cs="Arial"/>
          </w:rPr>
          <w:t xml:space="preserve"> Gas flaring offences and penalties</w:t>
        </w:r>
        <w:r w:rsidR="002049C5">
          <w:rPr>
            <w:webHidden/>
          </w:rPr>
          <w:tab/>
        </w:r>
        <w:r>
          <w:rPr>
            <w:webHidden/>
          </w:rPr>
          <w:fldChar w:fldCharType="begin"/>
        </w:r>
        <w:r w:rsidR="002049C5">
          <w:rPr>
            <w:webHidden/>
          </w:rPr>
          <w:instrText xml:space="preserve"> PAGEREF _Toc325049621 \h </w:instrText>
        </w:r>
        <w:r>
          <w:rPr>
            <w:webHidden/>
          </w:rPr>
        </w:r>
        <w:r>
          <w:rPr>
            <w:webHidden/>
          </w:rPr>
          <w:fldChar w:fldCharType="separate"/>
        </w:r>
        <w:r w:rsidR="002049C5">
          <w:rPr>
            <w:webHidden/>
          </w:rPr>
          <w:t>134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22" w:history="1">
        <w:r w:rsidR="002049C5" w:rsidRPr="00931F4B">
          <w:rPr>
            <w:rStyle w:val="Hyperlink"/>
          </w:rPr>
          <w:t>258.</w:t>
        </w:r>
        <w:r w:rsidR="002049C5" w:rsidRPr="00931F4B">
          <w:rPr>
            <w:rStyle w:val="Hyperlink"/>
            <w:rFonts w:cs="Arial"/>
          </w:rPr>
          <w:t xml:space="preserve"> Power to make regulations</w:t>
        </w:r>
        <w:r w:rsidR="002049C5">
          <w:rPr>
            <w:webHidden/>
          </w:rPr>
          <w:tab/>
        </w:r>
        <w:r>
          <w:rPr>
            <w:webHidden/>
          </w:rPr>
          <w:fldChar w:fldCharType="begin"/>
        </w:r>
        <w:r w:rsidR="002049C5">
          <w:rPr>
            <w:webHidden/>
          </w:rPr>
          <w:instrText xml:space="preserve"> PAGEREF _Toc325049622 \h </w:instrText>
        </w:r>
        <w:r>
          <w:rPr>
            <w:webHidden/>
          </w:rPr>
        </w:r>
        <w:r>
          <w:rPr>
            <w:webHidden/>
          </w:rPr>
          <w:fldChar w:fldCharType="separate"/>
        </w:r>
        <w:r w:rsidR="002049C5">
          <w:rPr>
            <w:webHidden/>
          </w:rPr>
          <w:t>135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23" w:history="1">
        <w:r w:rsidR="002049C5" w:rsidRPr="00931F4B">
          <w:rPr>
            <w:rStyle w:val="Hyperlink"/>
          </w:rPr>
          <w:t>259.</w:t>
        </w:r>
        <w:r w:rsidR="002049C5" w:rsidRPr="00931F4B">
          <w:rPr>
            <w:rStyle w:val="Hyperlink"/>
            <w:rFonts w:cs="Arial"/>
          </w:rPr>
          <w:t xml:space="preserve"> Special considerations</w:t>
        </w:r>
        <w:r w:rsidR="002049C5">
          <w:rPr>
            <w:webHidden/>
          </w:rPr>
          <w:tab/>
        </w:r>
        <w:r>
          <w:rPr>
            <w:webHidden/>
          </w:rPr>
          <w:fldChar w:fldCharType="begin"/>
        </w:r>
        <w:r w:rsidR="002049C5">
          <w:rPr>
            <w:webHidden/>
          </w:rPr>
          <w:instrText xml:space="preserve"> PAGEREF _Toc325049623 \h </w:instrText>
        </w:r>
        <w:r>
          <w:rPr>
            <w:webHidden/>
          </w:rPr>
        </w:r>
        <w:r>
          <w:rPr>
            <w:webHidden/>
          </w:rPr>
          <w:fldChar w:fldCharType="separate"/>
        </w:r>
        <w:r w:rsidR="002049C5">
          <w:rPr>
            <w:webHidden/>
          </w:rPr>
          <w:t>136</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24" w:history="1">
        <w:r w:rsidR="002049C5" w:rsidRPr="00931F4B">
          <w:rPr>
            <w:rStyle w:val="Hyperlink"/>
            <w:rFonts w:cs="Arial"/>
            <w:noProof/>
            <w:lang w:val="en-GB"/>
          </w:rPr>
          <w:t>PART VI – INDIGENOUS PETROLEUM  COMPANIES</w:t>
        </w:r>
        <w:r w:rsidR="002049C5">
          <w:rPr>
            <w:noProof/>
            <w:webHidden/>
          </w:rPr>
          <w:tab/>
        </w:r>
        <w:r>
          <w:rPr>
            <w:noProof/>
            <w:webHidden/>
          </w:rPr>
          <w:fldChar w:fldCharType="begin"/>
        </w:r>
        <w:r w:rsidR="002049C5">
          <w:rPr>
            <w:noProof/>
            <w:webHidden/>
          </w:rPr>
          <w:instrText xml:space="preserve"> PAGEREF _Toc325049624 \h </w:instrText>
        </w:r>
        <w:r>
          <w:rPr>
            <w:noProof/>
            <w:webHidden/>
          </w:rPr>
        </w:r>
        <w:r>
          <w:rPr>
            <w:noProof/>
            <w:webHidden/>
          </w:rPr>
          <w:fldChar w:fldCharType="separate"/>
        </w:r>
        <w:r w:rsidR="002049C5">
          <w:rPr>
            <w:noProof/>
            <w:webHidden/>
          </w:rPr>
          <w:t>136</w:t>
        </w:r>
        <w:r>
          <w:rPr>
            <w:noProof/>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25" w:history="1">
        <w:r w:rsidR="002049C5" w:rsidRPr="00931F4B">
          <w:rPr>
            <w:rStyle w:val="Hyperlink"/>
            <w:rFonts w:cs="Arial"/>
            <w:noProof/>
            <w:lang w:val="en-GB"/>
          </w:rPr>
          <w:t>chapter A: Indigenous Petroleum Companies</w:t>
        </w:r>
        <w:r w:rsidR="002049C5">
          <w:rPr>
            <w:noProof/>
            <w:webHidden/>
          </w:rPr>
          <w:tab/>
        </w:r>
        <w:r>
          <w:rPr>
            <w:noProof/>
            <w:webHidden/>
          </w:rPr>
          <w:fldChar w:fldCharType="begin"/>
        </w:r>
        <w:r w:rsidR="002049C5">
          <w:rPr>
            <w:noProof/>
            <w:webHidden/>
          </w:rPr>
          <w:instrText xml:space="preserve"> PAGEREF _Toc325049625 \h </w:instrText>
        </w:r>
        <w:r>
          <w:rPr>
            <w:noProof/>
            <w:webHidden/>
          </w:rPr>
        </w:r>
        <w:r>
          <w:rPr>
            <w:noProof/>
            <w:webHidden/>
          </w:rPr>
          <w:fldChar w:fldCharType="separate"/>
        </w:r>
        <w:r w:rsidR="002049C5">
          <w:rPr>
            <w:noProof/>
            <w:webHidden/>
          </w:rPr>
          <w:t>136</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26" w:history="1">
        <w:r w:rsidR="002049C5" w:rsidRPr="00931F4B">
          <w:rPr>
            <w:rStyle w:val="Hyperlink"/>
          </w:rPr>
          <w:t>260.</w:t>
        </w:r>
        <w:r w:rsidR="002049C5" w:rsidRPr="00931F4B">
          <w:rPr>
            <w:rStyle w:val="Hyperlink"/>
            <w:rFonts w:cs="Arial"/>
          </w:rPr>
          <w:t xml:space="preserve"> General terms</w:t>
        </w:r>
        <w:r w:rsidR="002049C5">
          <w:rPr>
            <w:webHidden/>
          </w:rPr>
          <w:tab/>
        </w:r>
        <w:r>
          <w:rPr>
            <w:webHidden/>
          </w:rPr>
          <w:fldChar w:fldCharType="begin"/>
        </w:r>
        <w:r w:rsidR="002049C5">
          <w:rPr>
            <w:webHidden/>
          </w:rPr>
          <w:instrText xml:space="preserve"> PAGEREF _Toc325049626 \h </w:instrText>
        </w:r>
        <w:r>
          <w:rPr>
            <w:webHidden/>
          </w:rPr>
        </w:r>
        <w:r>
          <w:rPr>
            <w:webHidden/>
          </w:rPr>
          <w:fldChar w:fldCharType="separate"/>
        </w:r>
        <w:r w:rsidR="002049C5">
          <w:rPr>
            <w:webHidden/>
          </w:rPr>
          <w:t>136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27" w:history="1">
        <w:r w:rsidR="002049C5" w:rsidRPr="00931F4B">
          <w:rPr>
            <w:rStyle w:val="Hyperlink"/>
          </w:rPr>
          <w:t>261.</w:t>
        </w:r>
        <w:r w:rsidR="002049C5" w:rsidRPr="00931F4B">
          <w:rPr>
            <w:rStyle w:val="Hyperlink"/>
            <w:rFonts w:cs="Arial"/>
          </w:rPr>
          <w:t xml:space="preserve"> Non-participation of Federal Government</w:t>
        </w:r>
        <w:r w:rsidR="002049C5">
          <w:rPr>
            <w:webHidden/>
          </w:rPr>
          <w:tab/>
        </w:r>
        <w:r>
          <w:rPr>
            <w:webHidden/>
          </w:rPr>
          <w:fldChar w:fldCharType="begin"/>
        </w:r>
        <w:r w:rsidR="002049C5">
          <w:rPr>
            <w:webHidden/>
          </w:rPr>
          <w:instrText xml:space="preserve"> PAGEREF _Toc325049627 \h </w:instrText>
        </w:r>
        <w:r>
          <w:rPr>
            <w:webHidden/>
          </w:rPr>
        </w:r>
        <w:r>
          <w:rPr>
            <w:webHidden/>
          </w:rPr>
          <w:fldChar w:fldCharType="separate"/>
        </w:r>
        <w:r w:rsidR="002049C5">
          <w:rPr>
            <w:webHidden/>
          </w:rPr>
          <w:t>136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28" w:history="1">
        <w:r w:rsidR="002049C5" w:rsidRPr="00931F4B">
          <w:rPr>
            <w:rStyle w:val="Hyperlink"/>
          </w:rPr>
          <w:t>262.</w:t>
        </w:r>
        <w:r w:rsidR="002049C5" w:rsidRPr="00931F4B">
          <w:rPr>
            <w:rStyle w:val="Hyperlink"/>
            <w:rFonts w:cs="Arial"/>
          </w:rPr>
          <w:t xml:space="preserve"> Production by Indigenous Petroleum Companies</w:t>
        </w:r>
        <w:r w:rsidR="002049C5">
          <w:rPr>
            <w:webHidden/>
          </w:rPr>
          <w:tab/>
        </w:r>
        <w:r>
          <w:rPr>
            <w:webHidden/>
          </w:rPr>
          <w:fldChar w:fldCharType="begin"/>
        </w:r>
        <w:r w:rsidR="002049C5">
          <w:rPr>
            <w:webHidden/>
          </w:rPr>
          <w:instrText xml:space="preserve"> PAGEREF _Toc325049628 \h </w:instrText>
        </w:r>
        <w:r>
          <w:rPr>
            <w:webHidden/>
          </w:rPr>
        </w:r>
        <w:r>
          <w:rPr>
            <w:webHidden/>
          </w:rPr>
          <w:fldChar w:fldCharType="separate"/>
        </w:r>
        <w:r w:rsidR="002049C5">
          <w:rPr>
            <w:webHidden/>
          </w:rPr>
          <w:t>136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29" w:history="1">
        <w:r w:rsidR="002049C5" w:rsidRPr="00931F4B">
          <w:rPr>
            <w:rStyle w:val="Hyperlink"/>
          </w:rPr>
          <w:t>263.</w:t>
        </w:r>
        <w:r w:rsidR="002049C5" w:rsidRPr="00931F4B">
          <w:rPr>
            <w:rStyle w:val="Hyperlink"/>
            <w:rFonts w:cs="Arial"/>
          </w:rPr>
          <w:t xml:space="preserve"> Guidelines for Indigenous Petroleum Companies</w:t>
        </w:r>
        <w:r w:rsidR="002049C5">
          <w:rPr>
            <w:webHidden/>
          </w:rPr>
          <w:tab/>
        </w:r>
        <w:r>
          <w:rPr>
            <w:webHidden/>
          </w:rPr>
          <w:fldChar w:fldCharType="begin"/>
        </w:r>
        <w:r w:rsidR="002049C5">
          <w:rPr>
            <w:webHidden/>
          </w:rPr>
          <w:instrText xml:space="preserve"> PAGEREF _Toc325049629 \h </w:instrText>
        </w:r>
        <w:r>
          <w:rPr>
            <w:webHidden/>
          </w:rPr>
        </w:r>
        <w:r>
          <w:rPr>
            <w:webHidden/>
          </w:rPr>
          <w:fldChar w:fldCharType="separate"/>
        </w:r>
        <w:r w:rsidR="002049C5">
          <w:rPr>
            <w:webHidden/>
          </w:rPr>
          <w:t>136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30" w:history="1">
        <w:r w:rsidR="002049C5" w:rsidRPr="00931F4B">
          <w:rPr>
            <w:rStyle w:val="Hyperlink"/>
          </w:rPr>
          <w:t>264.</w:t>
        </w:r>
        <w:r w:rsidR="002049C5" w:rsidRPr="00931F4B">
          <w:rPr>
            <w:rStyle w:val="Hyperlink"/>
            <w:rFonts w:cs="Arial"/>
          </w:rPr>
          <w:t xml:space="preserve"> Review of participation of Indigenous Petroleum Companies</w:t>
        </w:r>
        <w:r w:rsidR="002049C5">
          <w:rPr>
            <w:webHidden/>
          </w:rPr>
          <w:tab/>
        </w:r>
        <w:r>
          <w:rPr>
            <w:webHidden/>
          </w:rPr>
          <w:fldChar w:fldCharType="begin"/>
        </w:r>
        <w:r w:rsidR="002049C5">
          <w:rPr>
            <w:webHidden/>
          </w:rPr>
          <w:instrText xml:space="preserve"> PAGEREF _Toc325049630 \h </w:instrText>
        </w:r>
        <w:r>
          <w:rPr>
            <w:webHidden/>
          </w:rPr>
        </w:r>
        <w:r>
          <w:rPr>
            <w:webHidden/>
          </w:rPr>
          <w:fldChar w:fldCharType="separate"/>
        </w:r>
        <w:r w:rsidR="002049C5">
          <w:rPr>
            <w:webHidden/>
          </w:rPr>
          <w:t>137</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31" w:history="1">
        <w:r w:rsidR="002049C5" w:rsidRPr="00931F4B">
          <w:rPr>
            <w:rStyle w:val="Hyperlink"/>
            <w:rFonts w:cs="Arial"/>
            <w:noProof/>
            <w:lang w:val="en-GB"/>
          </w:rPr>
          <w:t>Part VII — Health, Safety and Environment</w:t>
        </w:r>
        <w:r w:rsidR="002049C5">
          <w:rPr>
            <w:noProof/>
            <w:webHidden/>
          </w:rPr>
          <w:tab/>
        </w:r>
        <w:r>
          <w:rPr>
            <w:noProof/>
            <w:webHidden/>
          </w:rPr>
          <w:fldChar w:fldCharType="begin"/>
        </w:r>
        <w:r w:rsidR="002049C5">
          <w:rPr>
            <w:noProof/>
            <w:webHidden/>
          </w:rPr>
          <w:instrText xml:space="preserve"> PAGEREF _Toc325049631 \h </w:instrText>
        </w:r>
        <w:r>
          <w:rPr>
            <w:noProof/>
            <w:webHidden/>
          </w:rPr>
        </w:r>
        <w:r>
          <w:rPr>
            <w:noProof/>
            <w:webHidden/>
          </w:rPr>
          <w:fldChar w:fldCharType="separate"/>
        </w:r>
        <w:r w:rsidR="002049C5">
          <w:rPr>
            <w:noProof/>
            <w:webHidden/>
          </w:rPr>
          <w:t>137</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32" w:history="1">
        <w:r w:rsidR="002049C5" w:rsidRPr="00931F4B">
          <w:rPr>
            <w:rStyle w:val="Hyperlink"/>
          </w:rPr>
          <w:t>265.</w:t>
        </w:r>
        <w:r w:rsidR="002049C5" w:rsidRPr="00931F4B">
          <w:rPr>
            <w:rStyle w:val="Hyperlink"/>
            <w:rFonts w:cs="Arial"/>
          </w:rPr>
          <w:t xml:space="preserve"> Responsibility over the environment</w:t>
        </w:r>
        <w:r w:rsidR="002049C5">
          <w:rPr>
            <w:webHidden/>
          </w:rPr>
          <w:tab/>
        </w:r>
        <w:r>
          <w:rPr>
            <w:webHidden/>
          </w:rPr>
          <w:fldChar w:fldCharType="begin"/>
        </w:r>
        <w:r w:rsidR="002049C5">
          <w:rPr>
            <w:webHidden/>
          </w:rPr>
          <w:instrText xml:space="preserve"> PAGEREF _Toc325049632 \h </w:instrText>
        </w:r>
        <w:r>
          <w:rPr>
            <w:webHidden/>
          </w:rPr>
        </w:r>
        <w:r>
          <w:rPr>
            <w:webHidden/>
          </w:rPr>
          <w:fldChar w:fldCharType="separate"/>
        </w:r>
        <w:r w:rsidR="002049C5">
          <w:rPr>
            <w:webHidden/>
          </w:rPr>
          <w:t>137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33" w:history="1">
        <w:r w:rsidR="002049C5" w:rsidRPr="00931F4B">
          <w:rPr>
            <w:rStyle w:val="Hyperlink"/>
          </w:rPr>
          <w:t>266.</w:t>
        </w:r>
        <w:r w:rsidR="002049C5" w:rsidRPr="00931F4B">
          <w:rPr>
            <w:rStyle w:val="Hyperlink"/>
            <w:rFonts w:cs="Arial"/>
          </w:rPr>
          <w:t xml:space="preserve"> Compliance with health regulations</w:t>
        </w:r>
        <w:r w:rsidR="002049C5">
          <w:rPr>
            <w:webHidden/>
          </w:rPr>
          <w:tab/>
        </w:r>
        <w:r>
          <w:rPr>
            <w:webHidden/>
          </w:rPr>
          <w:fldChar w:fldCharType="begin"/>
        </w:r>
        <w:r w:rsidR="002049C5">
          <w:rPr>
            <w:webHidden/>
          </w:rPr>
          <w:instrText xml:space="preserve"> PAGEREF _Toc325049633 \h </w:instrText>
        </w:r>
        <w:r>
          <w:rPr>
            <w:webHidden/>
          </w:rPr>
        </w:r>
        <w:r>
          <w:rPr>
            <w:webHidden/>
          </w:rPr>
          <w:fldChar w:fldCharType="separate"/>
        </w:r>
        <w:r w:rsidR="002049C5">
          <w:rPr>
            <w:webHidden/>
          </w:rPr>
          <w:t>138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34" w:history="1">
        <w:r w:rsidR="002049C5" w:rsidRPr="00931F4B">
          <w:rPr>
            <w:rStyle w:val="Hyperlink"/>
          </w:rPr>
          <w:t>267.</w:t>
        </w:r>
        <w:r w:rsidR="002049C5" w:rsidRPr="00931F4B">
          <w:rPr>
            <w:rStyle w:val="Hyperlink"/>
            <w:rFonts w:cs="Arial"/>
          </w:rPr>
          <w:t xml:space="preserve"> Conduct of operations</w:t>
        </w:r>
        <w:r w:rsidR="002049C5">
          <w:rPr>
            <w:webHidden/>
          </w:rPr>
          <w:tab/>
        </w:r>
        <w:r>
          <w:rPr>
            <w:webHidden/>
          </w:rPr>
          <w:fldChar w:fldCharType="begin"/>
        </w:r>
        <w:r w:rsidR="002049C5">
          <w:rPr>
            <w:webHidden/>
          </w:rPr>
          <w:instrText xml:space="preserve"> PAGEREF _Toc325049634 \h </w:instrText>
        </w:r>
        <w:r>
          <w:rPr>
            <w:webHidden/>
          </w:rPr>
        </w:r>
        <w:r>
          <w:rPr>
            <w:webHidden/>
          </w:rPr>
          <w:fldChar w:fldCharType="separate"/>
        </w:r>
        <w:r w:rsidR="002049C5">
          <w:rPr>
            <w:webHidden/>
          </w:rPr>
          <w:t>138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35" w:history="1">
        <w:r w:rsidR="002049C5" w:rsidRPr="00931F4B">
          <w:rPr>
            <w:rStyle w:val="Hyperlink"/>
          </w:rPr>
          <w:t>268.</w:t>
        </w:r>
        <w:r w:rsidR="002049C5" w:rsidRPr="00931F4B">
          <w:rPr>
            <w:rStyle w:val="Hyperlink"/>
            <w:rFonts w:cs="Arial"/>
          </w:rPr>
          <w:t xml:space="preserve"> Obligations of licensee, lessee and contractors</w:t>
        </w:r>
        <w:r w:rsidR="002049C5">
          <w:rPr>
            <w:webHidden/>
          </w:rPr>
          <w:tab/>
        </w:r>
        <w:r>
          <w:rPr>
            <w:webHidden/>
          </w:rPr>
          <w:fldChar w:fldCharType="begin"/>
        </w:r>
        <w:r w:rsidR="002049C5">
          <w:rPr>
            <w:webHidden/>
          </w:rPr>
          <w:instrText xml:space="preserve"> PAGEREF _Toc325049635 \h </w:instrText>
        </w:r>
        <w:r>
          <w:rPr>
            <w:webHidden/>
          </w:rPr>
        </w:r>
        <w:r>
          <w:rPr>
            <w:webHidden/>
          </w:rPr>
          <w:fldChar w:fldCharType="separate"/>
        </w:r>
        <w:r w:rsidR="002049C5">
          <w:rPr>
            <w:webHidden/>
          </w:rPr>
          <w:t>138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36" w:history="1">
        <w:r w:rsidR="002049C5" w:rsidRPr="00931F4B">
          <w:rPr>
            <w:rStyle w:val="Hyperlink"/>
          </w:rPr>
          <w:t>269.</w:t>
        </w:r>
        <w:r w:rsidR="002049C5" w:rsidRPr="00931F4B">
          <w:rPr>
            <w:rStyle w:val="Hyperlink"/>
            <w:rFonts w:cs="Arial"/>
          </w:rPr>
          <w:t xml:space="preserve"> Duty to restore</w:t>
        </w:r>
        <w:r w:rsidR="002049C5">
          <w:rPr>
            <w:webHidden/>
          </w:rPr>
          <w:tab/>
        </w:r>
        <w:r>
          <w:rPr>
            <w:webHidden/>
          </w:rPr>
          <w:fldChar w:fldCharType="begin"/>
        </w:r>
        <w:r w:rsidR="002049C5">
          <w:rPr>
            <w:webHidden/>
          </w:rPr>
          <w:instrText xml:space="preserve"> PAGEREF _Toc325049636 \h </w:instrText>
        </w:r>
        <w:r>
          <w:rPr>
            <w:webHidden/>
          </w:rPr>
        </w:r>
        <w:r>
          <w:rPr>
            <w:webHidden/>
          </w:rPr>
          <w:fldChar w:fldCharType="separate"/>
        </w:r>
        <w:r w:rsidR="002049C5">
          <w:rPr>
            <w:webHidden/>
          </w:rPr>
          <w:t>138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37" w:history="1">
        <w:r w:rsidR="002049C5" w:rsidRPr="00931F4B">
          <w:rPr>
            <w:rStyle w:val="Hyperlink"/>
          </w:rPr>
          <w:t>270.</w:t>
        </w:r>
        <w:r w:rsidR="002049C5" w:rsidRPr="00931F4B">
          <w:rPr>
            <w:rStyle w:val="Hyperlink"/>
            <w:rFonts w:cs="Arial"/>
          </w:rPr>
          <w:t xml:space="preserve"> Development programmes</w:t>
        </w:r>
        <w:r w:rsidR="002049C5">
          <w:rPr>
            <w:webHidden/>
          </w:rPr>
          <w:tab/>
        </w:r>
        <w:r>
          <w:rPr>
            <w:webHidden/>
          </w:rPr>
          <w:fldChar w:fldCharType="begin"/>
        </w:r>
        <w:r w:rsidR="002049C5">
          <w:rPr>
            <w:webHidden/>
          </w:rPr>
          <w:instrText xml:space="preserve"> PAGEREF _Toc325049637 \h </w:instrText>
        </w:r>
        <w:r>
          <w:rPr>
            <w:webHidden/>
          </w:rPr>
        </w:r>
        <w:r>
          <w:rPr>
            <w:webHidden/>
          </w:rPr>
          <w:fldChar w:fldCharType="separate"/>
        </w:r>
        <w:r w:rsidR="002049C5">
          <w:rPr>
            <w:webHidden/>
          </w:rPr>
          <w:t>139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38" w:history="1">
        <w:r w:rsidR="002049C5" w:rsidRPr="00931F4B">
          <w:rPr>
            <w:rStyle w:val="Hyperlink"/>
          </w:rPr>
          <w:t>271.</w:t>
        </w:r>
        <w:r w:rsidR="002049C5" w:rsidRPr="00931F4B">
          <w:rPr>
            <w:rStyle w:val="Hyperlink"/>
            <w:rFonts w:cs="Arial"/>
          </w:rPr>
          <w:t xml:space="preserve"> Utilisation of good oil field practices</w:t>
        </w:r>
        <w:r w:rsidR="002049C5">
          <w:rPr>
            <w:webHidden/>
          </w:rPr>
          <w:tab/>
        </w:r>
        <w:r>
          <w:rPr>
            <w:webHidden/>
          </w:rPr>
          <w:fldChar w:fldCharType="begin"/>
        </w:r>
        <w:r w:rsidR="002049C5">
          <w:rPr>
            <w:webHidden/>
          </w:rPr>
          <w:instrText xml:space="preserve"> PAGEREF _Toc325049638 \h </w:instrText>
        </w:r>
        <w:r>
          <w:rPr>
            <w:webHidden/>
          </w:rPr>
        </w:r>
        <w:r>
          <w:rPr>
            <w:webHidden/>
          </w:rPr>
          <w:fldChar w:fldCharType="separate"/>
        </w:r>
        <w:r w:rsidR="002049C5">
          <w:rPr>
            <w:webHidden/>
          </w:rPr>
          <w:t>139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39" w:history="1">
        <w:r w:rsidR="002049C5" w:rsidRPr="00931F4B">
          <w:rPr>
            <w:rStyle w:val="Hyperlink"/>
          </w:rPr>
          <w:t>272.</w:t>
        </w:r>
        <w:r w:rsidR="002049C5" w:rsidRPr="00931F4B">
          <w:rPr>
            <w:rStyle w:val="Hyperlink"/>
            <w:rFonts w:cs="Arial"/>
          </w:rPr>
          <w:t xml:space="preserve"> Compensation</w:t>
        </w:r>
        <w:r w:rsidR="002049C5">
          <w:rPr>
            <w:webHidden/>
          </w:rPr>
          <w:tab/>
        </w:r>
        <w:r>
          <w:rPr>
            <w:webHidden/>
          </w:rPr>
          <w:fldChar w:fldCharType="begin"/>
        </w:r>
        <w:r w:rsidR="002049C5">
          <w:rPr>
            <w:webHidden/>
          </w:rPr>
          <w:instrText xml:space="preserve"> PAGEREF _Toc325049639 \h </w:instrText>
        </w:r>
        <w:r>
          <w:rPr>
            <w:webHidden/>
          </w:rPr>
        </w:r>
        <w:r>
          <w:rPr>
            <w:webHidden/>
          </w:rPr>
          <w:fldChar w:fldCharType="separate"/>
        </w:r>
        <w:r w:rsidR="002049C5">
          <w:rPr>
            <w:webHidden/>
          </w:rPr>
          <w:t>139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40" w:history="1">
        <w:r w:rsidR="002049C5" w:rsidRPr="00931F4B">
          <w:rPr>
            <w:rStyle w:val="Hyperlink"/>
          </w:rPr>
          <w:t>273.</w:t>
        </w:r>
        <w:r w:rsidR="002049C5" w:rsidRPr="00931F4B">
          <w:rPr>
            <w:rStyle w:val="Hyperlink"/>
            <w:rFonts w:cs="Arial"/>
          </w:rPr>
          <w:t xml:space="preserve"> Publications</w:t>
        </w:r>
        <w:r w:rsidR="002049C5">
          <w:rPr>
            <w:webHidden/>
          </w:rPr>
          <w:tab/>
        </w:r>
        <w:r>
          <w:rPr>
            <w:webHidden/>
          </w:rPr>
          <w:fldChar w:fldCharType="begin"/>
        </w:r>
        <w:r w:rsidR="002049C5">
          <w:rPr>
            <w:webHidden/>
          </w:rPr>
          <w:instrText xml:space="preserve"> PAGEREF _Toc325049640 \h </w:instrText>
        </w:r>
        <w:r>
          <w:rPr>
            <w:webHidden/>
          </w:rPr>
        </w:r>
        <w:r>
          <w:rPr>
            <w:webHidden/>
          </w:rPr>
          <w:fldChar w:fldCharType="separate"/>
        </w:r>
        <w:r w:rsidR="002049C5">
          <w:rPr>
            <w:webHidden/>
          </w:rPr>
          <w:t>140</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41" w:history="1">
        <w:r w:rsidR="002049C5" w:rsidRPr="00931F4B">
          <w:rPr>
            <w:rStyle w:val="Hyperlink"/>
            <w:rFonts w:cs="Arial"/>
            <w:noProof/>
            <w:lang w:val="en-GB"/>
          </w:rPr>
          <w:t>PART VIII – NIGERIAN HYDROCARBON TAX</w:t>
        </w:r>
        <w:r w:rsidR="002049C5">
          <w:rPr>
            <w:noProof/>
            <w:webHidden/>
          </w:rPr>
          <w:tab/>
        </w:r>
        <w:r>
          <w:rPr>
            <w:noProof/>
            <w:webHidden/>
          </w:rPr>
          <w:fldChar w:fldCharType="begin"/>
        </w:r>
        <w:r w:rsidR="002049C5">
          <w:rPr>
            <w:noProof/>
            <w:webHidden/>
          </w:rPr>
          <w:instrText xml:space="preserve"> PAGEREF _Toc325049641 \h </w:instrText>
        </w:r>
        <w:r>
          <w:rPr>
            <w:noProof/>
            <w:webHidden/>
          </w:rPr>
        </w:r>
        <w:r>
          <w:rPr>
            <w:noProof/>
            <w:webHidden/>
          </w:rPr>
          <w:fldChar w:fldCharType="separate"/>
        </w:r>
        <w:r w:rsidR="002049C5">
          <w:rPr>
            <w:noProof/>
            <w:webHidden/>
          </w:rPr>
          <w:t>140</w:t>
        </w:r>
        <w:r>
          <w:rPr>
            <w:noProof/>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42" w:history="1">
        <w:r w:rsidR="002049C5" w:rsidRPr="00931F4B">
          <w:rPr>
            <w:rStyle w:val="Hyperlink"/>
            <w:rFonts w:cs="Arial"/>
            <w:noProof/>
            <w:lang w:val="en-GB"/>
          </w:rPr>
          <w:t xml:space="preserve">Chapter A: </w:t>
        </w:r>
        <w:r w:rsidR="002049C5" w:rsidRPr="00931F4B">
          <w:rPr>
            <w:rStyle w:val="Hyperlink"/>
            <w:rFonts w:cs="Arial"/>
            <w:noProof/>
          </w:rPr>
          <w:t xml:space="preserve"> Administration</w:t>
        </w:r>
        <w:r w:rsidR="002049C5">
          <w:rPr>
            <w:noProof/>
            <w:webHidden/>
          </w:rPr>
          <w:tab/>
        </w:r>
        <w:r>
          <w:rPr>
            <w:noProof/>
            <w:webHidden/>
          </w:rPr>
          <w:fldChar w:fldCharType="begin"/>
        </w:r>
        <w:r w:rsidR="002049C5">
          <w:rPr>
            <w:noProof/>
            <w:webHidden/>
          </w:rPr>
          <w:instrText xml:space="preserve"> PAGEREF _Toc325049642 \h </w:instrText>
        </w:r>
        <w:r>
          <w:rPr>
            <w:noProof/>
            <w:webHidden/>
          </w:rPr>
        </w:r>
        <w:r>
          <w:rPr>
            <w:noProof/>
            <w:webHidden/>
          </w:rPr>
          <w:fldChar w:fldCharType="separate"/>
        </w:r>
        <w:r w:rsidR="002049C5">
          <w:rPr>
            <w:noProof/>
            <w:webHidden/>
          </w:rPr>
          <w:t>140</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43" w:history="1">
        <w:r w:rsidR="002049C5" w:rsidRPr="00931F4B">
          <w:rPr>
            <w:rStyle w:val="Hyperlink"/>
          </w:rPr>
          <w:t>274.</w:t>
        </w:r>
        <w:r w:rsidR="002049C5" w:rsidRPr="00931F4B">
          <w:rPr>
            <w:rStyle w:val="Hyperlink"/>
            <w:rFonts w:cs="Arial"/>
          </w:rPr>
          <w:t xml:space="preserve"> Powers and Duties of the Service</w:t>
        </w:r>
        <w:r w:rsidR="002049C5">
          <w:rPr>
            <w:webHidden/>
          </w:rPr>
          <w:tab/>
        </w:r>
        <w:r>
          <w:rPr>
            <w:webHidden/>
          </w:rPr>
          <w:fldChar w:fldCharType="begin"/>
        </w:r>
        <w:r w:rsidR="002049C5">
          <w:rPr>
            <w:webHidden/>
          </w:rPr>
          <w:instrText xml:space="preserve"> PAGEREF _Toc325049643 \h </w:instrText>
        </w:r>
        <w:r>
          <w:rPr>
            <w:webHidden/>
          </w:rPr>
        </w:r>
        <w:r>
          <w:rPr>
            <w:webHidden/>
          </w:rPr>
          <w:fldChar w:fldCharType="separate"/>
        </w:r>
        <w:r w:rsidR="002049C5">
          <w:rPr>
            <w:webHidden/>
          </w:rPr>
          <w:t>140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44" w:history="1">
        <w:r w:rsidR="002049C5" w:rsidRPr="00931F4B">
          <w:rPr>
            <w:rStyle w:val="Hyperlink"/>
          </w:rPr>
          <w:t>275.</w:t>
        </w:r>
        <w:r w:rsidR="002049C5" w:rsidRPr="00931F4B">
          <w:rPr>
            <w:rStyle w:val="Hyperlink"/>
            <w:rFonts w:cs="Arial"/>
          </w:rPr>
          <w:t xml:space="preserve"> Signification and Execution of Powers and Duties</w:t>
        </w:r>
        <w:r w:rsidR="002049C5">
          <w:rPr>
            <w:webHidden/>
          </w:rPr>
          <w:tab/>
        </w:r>
        <w:r>
          <w:rPr>
            <w:webHidden/>
          </w:rPr>
          <w:fldChar w:fldCharType="begin"/>
        </w:r>
        <w:r w:rsidR="002049C5">
          <w:rPr>
            <w:webHidden/>
          </w:rPr>
          <w:instrText xml:space="preserve"> PAGEREF _Toc325049644 \h </w:instrText>
        </w:r>
        <w:r>
          <w:rPr>
            <w:webHidden/>
          </w:rPr>
        </w:r>
        <w:r>
          <w:rPr>
            <w:webHidden/>
          </w:rPr>
          <w:fldChar w:fldCharType="separate"/>
        </w:r>
        <w:r w:rsidR="002049C5">
          <w:rPr>
            <w:webHidden/>
          </w:rPr>
          <w:t>141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45" w:history="1">
        <w:r w:rsidR="002049C5" w:rsidRPr="00931F4B">
          <w:rPr>
            <w:rStyle w:val="Hyperlink"/>
          </w:rPr>
          <w:t>276.</w:t>
        </w:r>
        <w:r w:rsidR="002049C5" w:rsidRPr="00931F4B">
          <w:rPr>
            <w:rStyle w:val="Hyperlink"/>
            <w:rFonts w:cs="Arial"/>
          </w:rPr>
          <w:t xml:space="preserve"> Official Secrecy</w:t>
        </w:r>
        <w:r w:rsidR="002049C5">
          <w:rPr>
            <w:webHidden/>
          </w:rPr>
          <w:tab/>
        </w:r>
        <w:r>
          <w:rPr>
            <w:webHidden/>
          </w:rPr>
          <w:fldChar w:fldCharType="begin"/>
        </w:r>
        <w:r w:rsidR="002049C5">
          <w:rPr>
            <w:webHidden/>
          </w:rPr>
          <w:instrText xml:space="preserve"> PAGEREF _Toc325049645 \h </w:instrText>
        </w:r>
        <w:r>
          <w:rPr>
            <w:webHidden/>
          </w:rPr>
        </w:r>
        <w:r>
          <w:rPr>
            <w:webHidden/>
          </w:rPr>
          <w:fldChar w:fldCharType="separate"/>
        </w:r>
        <w:r w:rsidR="002049C5">
          <w:rPr>
            <w:webHidden/>
          </w:rPr>
          <w:t>142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46" w:history="1">
        <w:r w:rsidR="002049C5" w:rsidRPr="00931F4B">
          <w:rPr>
            <w:rStyle w:val="Hyperlink"/>
          </w:rPr>
          <w:t>277.</w:t>
        </w:r>
        <w:r w:rsidR="002049C5" w:rsidRPr="00931F4B">
          <w:rPr>
            <w:rStyle w:val="Hyperlink"/>
            <w:rFonts w:cs="Arial"/>
          </w:rPr>
          <w:t xml:space="preserve"> Rules and Forms</w:t>
        </w:r>
        <w:r w:rsidR="002049C5">
          <w:rPr>
            <w:webHidden/>
          </w:rPr>
          <w:tab/>
        </w:r>
        <w:r>
          <w:rPr>
            <w:webHidden/>
          </w:rPr>
          <w:fldChar w:fldCharType="begin"/>
        </w:r>
        <w:r w:rsidR="002049C5">
          <w:rPr>
            <w:webHidden/>
          </w:rPr>
          <w:instrText xml:space="preserve"> PAGEREF _Toc325049646 \h </w:instrText>
        </w:r>
        <w:r>
          <w:rPr>
            <w:webHidden/>
          </w:rPr>
        </w:r>
        <w:r>
          <w:rPr>
            <w:webHidden/>
          </w:rPr>
          <w:fldChar w:fldCharType="separate"/>
        </w:r>
        <w:r w:rsidR="002049C5">
          <w:rPr>
            <w:webHidden/>
          </w:rPr>
          <w:t>143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47" w:history="1">
        <w:r w:rsidR="002049C5" w:rsidRPr="00931F4B">
          <w:rPr>
            <w:rStyle w:val="Hyperlink"/>
          </w:rPr>
          <w:t>278.</w:t>
        </w:r>
        <w:r w:rsidR="002049C5" w:rsidRPr="00931F4B">
          <w:rPr>
            <w:rStyle w:val="Hyperlink"/>
            <w:rFonts w:cs="Arial"/>
          </w:rPr>
          <w:t xml:space="preserve"> Service and Signature of Notices</w:t>
        </w:r>
        <w:r w:rsidR="002049C5">
          <w:rPr>
            <w:webHidden/>
          </w:rPr>
          <w:tab/>
        </w:r>
        <w:r>
          <w:rPr>
            <w:webHidden/>
          </w:rPr>
          <w:fldChar w:fldCharType="begin"/>
        </w:r>
        <w:r w:rsidR="002049C5">
          <w:rPr>
            <w:webHidden/>
          </w:rPr>
          <w:instrText xml:space="preserve"> PAGEREF _Toc325049647 \h </w:instrText>
        </w:r>
        <w:r>
          <w:rPr>
            <w:webHidden/>
          </w:rPr>
        </w:r>
        <w:r>
          <w:rPr>
            <w:webHidden/>
          </w:rPr>
          <w:fldChar w:fldCharType="separate"/>
        </w:r>
        <w:r w:rsidR="002049C5">
          <w:rPr>
            <w:webHidden/>
          </w:rPr>
          <w:t>143</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48" w:history="1">
        <w:r w:rsidR="002049C5" w:rsidRPr="00931F4B">
          <w:rPr>
            <w:rStyle w:val="Hyperlink"/>
            <w:rFonts w:cs="Arial"/>
            <w:noProof/>
            <w:lang w:val="en-GB"/>
          </w:rPr>
          <w:t>Chapter B:  Imposition of Tax and Ascertainment of Chargeable Profits.</w:t>
        </w:r>
        <w:r w:rsidR="002049C5">
          <w:rPr>
            <w:noProof/>
            <w:webHidden/>
          </w:rPr>
          <w:tab/>
        </w:r>
        <w:r>
          <w:rPr>
            <w:noProof/>
            <w:webHidden/>
          </w:rPr>
          <w:fldChar w:fldCharType="begin"/>
        </w:r>
        <w:r w:rsidR="002049C5">
          <w:rPr>
            <w:noProof/>
            <w:webHidden/>
          </w:rPr>
          <w:instrText xml:space="preserve"> PAGEREF _Toc325049648 \h </w:instrText>
        </w:r>
        <w:r>
          <w:rPr>
            <w:noProof/>
            <w:webHidden/>
          </w:rPr>
        </w:r>
        <w:r>
          <w:rPr>
            <w:noProof/>
            <w:webHidden/>
          </w:rPr>
          <w:fldChar w:fldCharType="separate"/>
        </w:r>
        <w:r w:rsidR="002049C5">
          <w:rPr>
            <w:noProof/>
            <w:webHidden/>
          </w:rPr>
          <w:t>143</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49" w:history="1">
        <w:r w:rsidR="002049C5" w:rsidRPr="00931F4B">
          <w:rPr>
            <w:rStyle w:val="Hyperlink"/>
          </w:rPr>
          <w:t>279.</w:t>
        </w:r>
        <w:r w:rsidR="002049C5" w:rsidRPr="00931F4B">
          <w:rPr>
            <w:rStyle w:val="Hyperlink"/>
            <w:rFonts w:cs="Arial"/>
          </w:rPr>
          <w:t xml:space="preserve"> Charge of Tax</w:t>
        </w:r>
        <w:r w:rsidR="002049C5">
          <w:rPr>
            <w:webHidden/>
          </w:rPr>
          <w:tab/>
        </w:r>
        <w:r>
          <w:rPr>
            <w:webHidden/>
          </w:rPr>
          <w:fldChar w:fldCharType="begin"/>
        </w:r>
        <w:r w:rsidR="002049C5">
          <w:rPr>
            <w:webHidden/>
          </w:rPr>
          <w:instrText xml:space="preserve"> PAGEREF _Toc325049649 \h </w:instrText>
        </w:r>
        <w:r>
          <w:rPr>
            <w:webHidden/>
          </w:rPr>
        </w:r>
        <w:r>
          <w:rPr>
            <w:webHidden/>
          </w:rPr>
          <w:fldChar w:fldCharType="separate"/>
        </w:r>
        <w:r w:rsidR="002049C5">
          <w:rPr>
            <w:webHidden/>
          </w:rPr>
          <w:t>143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50" w:history="1">
        <w:r w:rsidR="002049C5" w:rsidRPr="00931F4B">
          <w:rPr>
            <w:rStyle w:val="Hyperlink"/>
          </w:rPr>
          <w:t>280.</w:t>
        </w:r>
        <w:r w:rsidR="002049C5" w:rsidRPr="00931F4B">
          <w:rPr>
            <w:rStyle w:val="Hyperlink"/>
            <w:rFonts w:cs="Arial"/>
          </w:rPr>
          <w:t xml:space="preserve"> Ascertainment of Profits, Adjusted Profits, Assessable Profits and Chargeable Profits.</w:t>
        </w:r>
        <w:r w:rsidR="002049C5">
          <w:rPr>
            <w:webHidden/>
          </w:rPr>
          <w:tab/>
        </w:r>
        <w:r>
          <w:rPr>
            <w:webHidden/>
          </w:rPr>
          <w:fldChar w:fldCharType="begin"/>
        </w:r>
        <w:r w:rsidR="002049C5">
          <w:rPr>
            <w:webHidden/>
          </w:rPr>
          <w:instrText xml:space="preserve"> PAGEREF _Toc325049650 \h </w:instrText>
        </w:r>
        <w:r>
          <w:rPr>
            <w:webHidden/>
          </w:rPr>
        </w:r>
        <w:r>
          <w:rPr>
            <w:webHidden/>
          </w:rPr>
          <w:fldChar w:fldCharType="separate"/>
        </w:r>
        <w:r w:rsidR="002049C5">
          <w:rPr>
            <w:webHidden/>
          </w:rPr>
          <w:t>144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51" w:history="1">
        <w:r w:rsidR="002049C5" w:rsidRPr="00931F4B">
          <w:rPr>
            <w:rStyle w:val="Hyperlink"/>
          </w:rPr>
          <w:t>281.</w:t>
        </w:r>
        <w:r w:rsidR="002049C5" w:rsidRPr="00931F4B">
          <w:rPr>
            <w:rStyle w:val="Hyperlink"/>
            <w:rFonts w:cs="Arial"/>
          </w:rPr>
          <w:t xml:space="preserve"> Deductions Allowed</w:t>
        </w:r>
        <w:r w:rsidR="002049C5">
          <w:rPr>
            <w:webHidden/>
          </w:rPr>
          <w:tab/>
        </w:r>
        <w:r>
          <w:rPr>
            <w:webHidden/>
          </w:rPr>
          <w:fldChar w:fldCharType="begin"/>
        </w:r>
        <w:r w:rsidR="002049C5">
          <w:rPr>
            <w:webHidden/>
          </w:rPr>
          <w:instrText xml:space="preserve"> PAGEREF _Toc325049651 \h </w:instrText>
        </w:r>
        <w:r>
          <w:rPr>
            <w:webHidden/>
          </w:rPr>
        </w:r>
        <w:r>
          <w:rPr>
            <w:webHidden/>
          </w:rPr>
          <w:fldChar w:fldCharType="separate"/>
        </w:r>
        <w:r w:rsidR="002049C5">
          <w:rPr>
            <w:webHidden/>
          </w:rPr>
          <w:t>144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52" w:history="1">
        <w:r w:rsidR="002049C5" w:rsidRPr="00931F4B">
          <w:rPr>
            <w:rStyle w:val="Hyperlink"/>
          </w:rPr>
          <w:t>282.</w:t>
        </w:r>
        <w:r w:rsidR="002049C5" w:rsidRPr="00931F4B">
          <w:rPr>
            <w:rStyle w:val="Hyperlink"/>
            <w:rFonts w:cs="Arial"/>
          </w:rPr>
          <w:t xml:space="preserve"> Deductions Not Allowed</w:t>
        </w:r>
        <w:r w:rsidR="002049C5">
          <w:rPr>
            <w:webHidden/>
          </w:rPr>
          <w:tab/>
        </w:r>
        <w:r>
          <w:rPr>
            <w:webHidden/>
          </w:rPr>
          <w:fldChar w:fldCharType="begin"/>
        </w:r>
        <w:r w:rsidR="002049C5">
          <w:rPr>
            <w:webHidden/>
          </w:rPr>
          <w:instrText xml:space="preserve"> PAGEREF _Toc325049652 \h </w:instrText>
        </w:r>
        <w:r>
          <w:rPr>
            <w:webHidden/>
          </w:rPr>
        </w:r>
        <w:r>
          <w:rPr>
            <w:webHidden/>
          </w:rPr>
          <w:fldChar w:fldCharType="separate"/>
        </w:r>
        <w:r w:rsidR="002049C5">
          <w:rPr>
            <w:webHidden/>
          </w:rPr>
          <w:t>147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53" w:history="1">
        <w:r w:rsidR="002049C5" w:rsidRPr="00931F4B">
          <w:rPr>
            <w:rStyle w:val="Hyperlink"/>
            <w:lang w:val="fr-FR"/>
          </w:rPr>
          <w:t>283.</w:t>
        </w:r>
        <w:r w:rsidR="002049C5" w:rsidRPr="00931F4B">
          <w:rPr>
            <w:rStyle w:val="Hyperlink"/>
            <w:rFonts w:cs="Arial"/>
          </w:rPr>
          <w:t xml:space="preserve"> Exclusion of Certain Profits</w:t>
        </w:r>
        <w:r w:rsidR="002049C5">
          <w:rPr>
            <w:webHidden/>
          </w:rPr>
          <w:tab/>
        </w:r>
        <w:r>
          <w:rPr>
            <w:webHidden/>
          </w:rPr>
          <w:fldChar w:fldCharType="begin"/>
        </w:r>
        <w:r w:rsidR="002049C5">
          <w:rPr>
            <w:webHidden/>
          </w:rPr>
          <w:instrText xml:space="preserve"> PAGEREF _Toc325049653 \h </w:instrText>
        </w:r>
        <w:r>
          <w:rPr>
            <w:webHidden/>
          </w:rPr>
        </w:r>
        <w:r>
          <w:rPr>
            <w:webHidden/>
          </w:rPr>
          <w:fldChar w:fldCharType="separate"/>
        </w:r>
        <w:r w:rsidR="002049C5">
          <w:rPr>
            <w:webHidden/>
          </w:rPr>
          <w:t>148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54" w:history="1">
        <w:r w:rsidR="002049C5" w:rsidRPr="00931F4B">
          <w:rPr>
            <w:rStyle w:val="Hyperlink"/>
          </w:rPr>
          <w:t>284.</w:t>
        </w:r>
        <w:r w:rsidR="002049C5" w:rsidRPr="00931F4B">
          <w:rPr>
            <w:rStyle w:val="Hyperlink"/>
            <w:rFonts w:cs="Arial"/>
          </w:rPr>
          <w:t xml:space="preserve"> Artificial Transactions, etc</w:t>
        </w:r>
        <w:r w:rsidR="002049C5" w:rsidRPr="00931F4B">
          <w:rPr>
            <w:rStyle w:val="Hyperlink"/>
          </w:rPr>
          <w:t>.</w:t>
        </w:r>
        <w:r w:rsidR="002049C5">
          <w:rPr>
            <w:webHidden/>
          </w:rPr>
          <w:tab/>
        </w:r>
        <w:r>
          <w:rPr>
            <w:webHidden/>
          </w:rPr>
          <w:fldChar w:fldCharType="begin"/>
        </w:r>
        <w:r w:rsidR="002049C5">
          <w:rPr>
            <w:webHidden/>
          </w:rPr>
          <w:instrText xml:space="preserve"> PAGEREF _Toc325049654 \h </w:instrText>
        </w:r>
        <w:r>
          <w:rPr>
            <w:webHidden/>
          </w:rPr>
        </w:r>
        <w:r>
          <w:rPr>
            <w:webHidden/>
          </w:rPr>
          <w:fldChar w:fldCharType="separate"/>
        </w:r>
        <w:r w:rsidR="002049C5">
          <w:rPr>
            <w:webHidden/>
          </w:rPr>
          <w:t>148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55" w:history="1">
        <w:r w:rsidR="002049C5" w:rsidRPr="00931F4B">
          <w:rPr>
            <w:rStyle w:val="Hyperlink"/>
          </w:rPr>
          <w:t>285.</w:t>
        </w:r>
        <w:r w:rsidR="002049C5" w:rsidRPr="00931F4B">
          <w:rPr>
            <w:rStyle w:val="Hyperlink"/>
            <w:rFonts w:cs="Arial"/>
          </w:rPr>
          <w:t xml:space="preserve"> Assessable Profits and Losses.</w:t>
        </w:r>
        <w:r w:rsidR="002049C5">
          <w:rPr>
            <w:webHidden/>
          </w:rPr>
          <w:tab/>
        </w:r>
        <w:r>
          <w:rPr>
            <w:webHidden/>
          </w:rPr>
          <w:fldChar w:fldCharType="begin"/>
        </w:r>
        <w:r w:rsidR="002049C5">
          <w:rPr>
            <w:webHidden/>
          </w:rPr>
          <w:instrText xml:space="preserve"> PAGEREF _Toc325049655 \h </w:instrText>
        </w:r>
        <w:r>
          <w:rPr>
            <w:webHidden/>
          </w:rPr>
        </w:r>
        <w:r>
          <w:rPr>
            <w:webHidden/>
          </w:rPr>
          <w:fldChar w:fldCharType="separate"/>
        </w:r>
        <w:r w:rsidR="002049C5">
          <w:rPr>
            <w:webHidden/>
          </w:rPr>
          <w:t>149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56" w:history="1">
        <w:r w:rsidR="002049C5" w:rsidRPr="00931F4B">
          <w:rPr>
            <w:rStyle w:val="Hyperlink"/>
          </w:rPr>
          <w:t>286.</w:t>
        </w:r>
        <w:r w:rsidR="002049C5" w:rsidRPr="00931F4B">
          <w:rPr>
            <w:rStyle w:val="Hyperlink"/>
            <w:rFonts w:cs="Arial"/>
          </w:rPr>
          <w:t xml:space="preserve"> Trade or Business Sold or Transferred to Nigerian Company</w:t>
        </w:r>
        <w:r w:rsidR="002049C5">
          <w:rPr>
            <w:webHidden/>
          </w:rPr>
          <w:tab/>
        </w:r>
        <w:r>
          <w:rPr>
            <w:webHidden/>
          </w:rPr>
          <w:fldChar w:fldCharType="begin"/>
        </w:r>
        <w:r w:rsidR="002049C5">
          <w:rPr>
            <w:webHidden/>
          </w:rPr>
          <w:instrText xml:space="preserve"> PAGEREF _Toc325049656 \h </w:instrText>
        </w:r>
        <w:r>
          <w:rPr>
            <w:webHidden/>
          </w:rPr>
        </w:r>
        <w:r>
          <w:rPr>
            <w:webHidden/>
          </w:rPr>
          <w:fldChar w:fldCharType="separate"/>
        </w:r>
        <w:r w:rsidR="002049C5">
          <w:rPr>
            <w:webHidden/>
          </w:rPr>
          <w:t>149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57" w:history="1">
        <w:r w:rsidR="002049C5" w:rsidRPr="00931F4B">
          <w:rPr>
            <w:rStyle w:val="Hyperlink"/>
          </w:rPr>
          <w:t>287.</w:t>
        </w:r>
        <w:r w:rsidR="002049C5" w:rsidRPr="00931F4B">
          <w:rPr>
            <w:rStyle w:val="Hyperlink"/>
            <w:rFonts w:cs="Arial"/>
          </w:rPr>
          <w:t xml:space="preserve"> Trade or Business Transferred under the Companies Act</w:t>
        </w:r>
        <w:r w:rsidR="002049C5">
          <w:rPr>
            <w:webHidden/>
          </w:rPr>
          <w:tab/>
        </w:r>
        <w:r>
          <w:rPr>
            <w:webHidden/>
          </w:rPr>
          <w:fldChar w:fldCharType="begin"/>
        </w:r>
        <w:r w:rsidR="002049C5">
          <w:rPr>
            <w:webHidden/>
          </w:rPr>
          <w:instrText xml:space="preserve"> PAGEREF _Toc325049657 \h </w:instrText>
        </w:r>
        <w:r>
          <w:rPr>
            <w:webHidden/>
          </w:rPr>
        </w:r>
        <w:r>
          <w:rPr>
            <w:webHidden/>
          </w:rPr>
          <w:fldChar w:fldCharType="separate"/>
        </w:r>
        <w:r w:rsidR="002049C5">
          <w:rPr>
            <w:webHidden/>
          </w:rPr>
          <w:t>151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58" w:history="1">
        <w:r w:rsidR="002049C5" w:rsidRPr="00931F4B">
          <w:rPr>
            <w:rStyle w:val="Hyperlink"/>
          </w:rPr>
          <w:t>288.</w:t>
        </w:r>
        <w:r w:rsidR="002049C5" w:rsidRPr="00931F4B">
          <w:rPr>
            <w:rStyle w:val="Hyperlink"/>
            <w:rFonts w:cs="Arial"/>
          </w:rPr>
          <w:t xml:space="preserve"> Call for Returns and Information relating to Certain Assets</w:t>
        </w:r>
        <w:r w:rsidR="002049C5">
          <w:rPr>
            <w:webHidden/>
          </w:rPr>
          <w:tab/>
        </w:r>
        <w:r>
          <w:rPr>
            <w:webHidden/>
          </w:rPr>
          <w:fldChar w:fldCharType="begin"/>
        </w:r>
        <w:r w:rsidR="002049C5">
          <w:rPr>
            <w:webHidden/>
          </w:rPr>
          <w:instrText xml:space="preserve"> PAGEREF _Toc325049658 \h </w:instrText>
        </w:r>
        <w:r>
          <w:rPr>
            <w:webHidden/>
          </w:rPr>
        </w:r>
        <w:r>
          <w:rPr>
            <w:webHidden/>
          </w:rPr>
          <w:fldChar w:fldCharType="separate"/>
        </w:r>
        <w:r w:rsidR="002049C5">
          <w:rPr>
            <w:webHidden/>
          </w:rPr>
          <w:t>153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59" w:history="1">
        <w:r w:rsidR="002049C5" w:rsidRPr="00931F4B">
          <w:rPr>
            <w:rStyle w:val="Hyperlink"/>
          </w:rPr>
          <w:t>289.</w:t>
        </w:r>
        <w:r w:rsidR="002049C5" w:rsidRPr="00931F4B">
          <w:rPr>
            <w:rStyle w:val="Hyperlink"/>
            <w:rFonts w:cs="Arial"/>
          </w:rPr>
          <w:t xml:space="preserve"> Chargeable Profits and Allowances</w:t>
        </w:r>
        <w:r w:rsidR="002049C5">
          <w:rPr>
            <w:webHidden/>
          </w:rPr>
          <w:tab/>
        </w:r>
        <w:r>
          <w:rPr>
            <w:webHidden/>
          </w:rPr>
          <w:fldChar w:fldCharType="begin"/>
        </w:r>
        <w:r w:rsidR="002049C5">
          <w:rPr>
            <w:webHidden/>
          </w:rPr>
          <w:instrText xml:space="preserve"> PAGEREF _Toc325049659 \h </w:instrText>
        </w:r>
        <w:r>
          <w:rPr>
            <w:webHidden/>
          </w:rPr>
        </w:r>
        <w:r>
          <w:rPr>
            <w:webHidden/>
          </w:rPr>
          <w:fldChar w:fldCharType="separate"/>
        </w:r>
        <w:r w:rsidR="002049C5">
          <w:rPr>
            <w:webHidden/>
          </w:rPr>
          <w:t>153</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60" w:history="1">
        <w:r w:rsidR="002049C5" w:rsidRPr="00931F4B">
          <w:rPr>
            <w:rStyle w:val="Hyperlink"/>
            <w:rFonts w:cs="Arial"/>
            <w:noProof/>
            <w:lang w:val="en-GB"/>
          </w:rPr>
          <w:t>Chapter C:  Ascertainment of Assessable Tax and of Chargeable Tax</w:t>
        </w:r>
        <w:r w:rsidR="002049C5">
          <w:rPr>
            <w:noProof/>
            <w:webHidden/>
          </w:rPr>
          <w:tab/>
        </w:r>
        <w:r>
          <w:rPr>
            <w:noProof/>
            <w:webHidden/>
          </w:rPr>
          <w:fldChar w:fldCharType="begin"/>
        </w:r>
        <w:r w:rsidR="002049C5">
          <w:rPr>
            <w:noProof/>
            <w:webHidden/>
          </w:rPr>
          <w:instrText xml:space="preserve"> PAGEREF _Toc325049660 \h </w:instrText>
        </w:r>
        <w:r>
          <w:rPr>
            <w:noProof/>
            <w:webHidden/>
          </w:rPr>
        </w:r>
        <w:r>
          <w:rPr>
            <w:noProof/>
            <w:webHidden/>
          </w:rPr>
          <w:fldChar w:fldCharType="separate"/>
        </w:r>
        <w:r w:rsidR="002049C5">
          <w:rPr>
            <w:noProof/>
            <w:webHidden/>
          </w:rPr>
          <w:t>154</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61" w:history="1">
        <w:r w:rsidR="002049C5" w:rsidRPr="00931F4B">
          <w:rPr>
            <w:rStyle w:val="Hyperlink"/>
          </w:rPr>
          <w:t>290.</w:t>
        </w:r>
        <w:r w:rsidR="002049C5" w:rsidRPr="00931F4B">
          <w:rPr>
            <w:rStyle w:val="Hyperlink"/>
            <w:rFonts w:cs="Arial"/>
          </w:rPr>
          <w:t xml:space="preserve"> Assessable Tax</w:t>
        </w:r>
        <w:r w:rsidR="002049C5">
          <w:rPr>
            <w:webHidden/>
          </w:rPr>
          <w:tab/>
        </w:r>
        <w:r>
          <w:rPr>
            <w:webHidden/>
          </w:rPr>
          <w:fldChar w:fldCharType="begin"/>
        </w:r>
        <w:r w:rsidR="002049C5">
          <w:rPr>
            <w:webHidden/>
          </w:rPr>
          <w:instrText xml:space="preserve"> PAGEREF _Toc325049661 \h </w:instrText>
        </w:r>
        <w:r>
          <w:rPr>
            <w:webHidden/>
          </w:rPr>
        </w:r>
        <w:r>
          <w:rPr>
            <w:webHidden/>
          </w:rPr>
          <w:fldChar w:fldCharType="separate"/>
        </w:r>
        <w:r w:rsidR="002049C5">
          <w:rPr>
            <w:webHidden/>
          </w:rPr>
          <w:t>154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62" w:history="1">
        <w:r w:rsidR="002049C5" w:rsidRPr="00931F4B">
          <w:rPr>
            <w:rStyle w:val="Hyperlink"/>
          </w:rPr>
          <w:t>291.</w:t>
        </w:r>
        <w:r w:rsidR="002049C5" w:rsidRPr="00931F4B">
          <w:rPr>
            <w:rStyle w:val="Hyperlink"/>
            <w:rFonts w:cs="Arial"/>
          </w:rPr>
          <w:t xml:space="preserve"> Chargeable Tax</w:t>
        </w:r>
        <w:r w:rsidR="002049C5">
          <w:rPr>
            <w:webHidden/>
          </w:rPr>
          <w:tab/>
        </w:r>
        <w:r>
          <w:rPr>
            <w:webHidden/>
          </w:rPr>
          <w:fldChar w:fldCharType="begin"/>
        </w:r>
        <w:r w:rsidR="002049C5">
          <w:rPr>
            <w:webHidden/>
          </w:rPr>
          <w:instrText xml:space="preserve"> PAGEREF _Toc325049662 \h </w:instrText>
        </w:r>
        <w:r>
          <w:rPr>
            <w:webHidden/>
          </w:rPr>
        </w:r>
        <w:r>
          <w:rPr>
            <w:webHidden/>
          </w:rPr>
          <w:fldChar w:fldCharType="separate"/>
        </w:r>
        <w:r w:rsidR="002049C5">
          <w:rPr>
            <w:webHidden/>
          </w:rPr>
          <w:t>154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63" w:history="1">
        <w:r w:rsidR="002049C5" w:rsidRPr="00931F4B">
          <w:rPr>
            <w:rStyle w:val="Hyperlink"/>
          </w:rPr>
          <w:t>292.</w:t>
        </w:r>
        <w:r w:rsidR="002049C5" w:rsidRPr="00931F4B">
          <w:rPr>
            <w:rStyle w:val="Hyperlink"/>
            <w:rFonts w:cs="Arial"/>
          </w:rPr>
          <w:t xml:space="preserve"> Additional Chargeable Tax Payable in Certain Circumstances</w:t>
        </w:r>
        <w:r w:rsidR="002049C5">
          <w:rPr>
            <w:webHidden/>
          </w:rPr>
          <w:tab/>
        </w:r>
        <w:r>
          <w:rPr>
            <w:webHidden/>
          </w:rPr>
          <w:fldChar w:fldCharType="begin"/>
        </w:r>
        <w:r w:rsidR="002049C5">
          <w:rPr>
            <w:webHidden/>
          </w:rPr>
          <w:instrText xml:space="preserve"> PAGEREF _Toc325049663 \h </w:instrText>
        </w:r>
        <w:r>
          <w:rPr>
            <w:webHidden/>
          </w:rPr>
        </w:r>
        <w:r>
          <w:rPr>
            <w:webHidden/>
          </w:rPr>
          <w:fldChar w:fldCharType="separate"/>
        </w:r>
        <w:r w:rsidR="002049C5">
          <w:rPr>
            <w:webHidden/>
          </w:rPr>
          <w:t>154</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64" w:history="1">
        <w:r w:rsidR="002049C5" w:rsidRPr="00931F4B">
          <w:rPr>
            <w:rStyle w:val="Hyperlink"/>
            <w:rFonts w:cs="Arial"/>
            <w:noProof/>
            <w:lang w:val="en-GB"/>
          </w:rPr>
          <w:t>Chapter D: Persons Chargeable</w:t>
        </w:r>
        <w:r w:rsidR="002049C5">
          <w:rPr>
            <w:noProof/>
            <w:webHidden/>
          </w:rPr>
          <w:tab/>
        </w:r>
        <w:r>
          <w:rPr>
            <w:noProof/>
            <w:webHidden/>
          </w:rPr>
          <w:fldChar w:fldCharType="begin"/>
        </w:r>
        <w:r w:rsidR="002049C5">
          <w:rPr>
            <w:noProof/>
            <w:webHidden/>
          </w:rPr>
          <w:instrText xml:space="preserve"> PAGEREF _Toc325049664 \h </w:instrText>
        </w:r>
        <w:r>
          <w:rPr>
            <w:noProof/>
            <w:webHidden/>
          </w:rPr>
        </w:r>
        <w:r>
          <w:rPr>
            <w:noProof/>
            <w:webHidden/>
          </w:rPr>
          <w:fldChar w:fldCharType="separate"/>
        </w:r>
        <w:r w:rsidR="002049C5">
          <w:rPr>
            <w:noProof/>
            <w:webHidden/>
          </w:rPr>
          <w:t>155</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65" w:history="1">
        <w:r w:rsidR="002049C5" w:rsidRPr="00931F4B">
          <w:rPr>
            <w:rStyle w:val="Hyperlink"/>
          </w:rPr>
          <w:t>293.</w:t>
        </w:r>
        <w:r w:rsidR="002049C5" w:rsidRPr="00931F4B">
          <w:rPr>
            <w:rStyle w:val="Hyperlink"/>
            <w:rFonts w:cs="Arial"/>
          </w:rPr>
          <w:t xml:space="preserve"> Partnership</w:t>
        </w:r>
        <w:r w:rsidR="002049C5">
          <w:rPr>
            <w:webHidden/>
          </w:rPr>
          <w:tab/>
        </w:r>
        <w:r>
          <w:rPr>
            <w:webHidden/>
          </w:rPr>
          <w:fldChar w:fldCharType="begin"/>
        </w:r>
        <w:r w:rsidR="002049C5">
          <w:rPr>
            <w:webHidden/>
          </w:rPr>
          <w:instrText xml:space="preserve"> PAGEREF _Toc325049665 \h </w:instrText>
        </w:r>
        <w:r>
          <w:rPr>
            <w:webHidden/>
          </w:rPr>
        </w:r>
        <w:r>
          <w:rPr>
            <w:webHidden/>
          </w:rPr>
          <w:fldChar w:fldCharType="separate"/>
        </w:r>
        <w:r w:rsidR="002049C5">
          <w:rPr>
            <w:webHidden/>
          </w:rPr>
          <w:t>155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66" w:history="1">
        <w:r w:rsidR="002049C5" w:rsidRPr="00931F4B">
          <w:rPr>
            <w:rStyle w:val="Hyperlink"/>
          </w:rPr>
          <w:t>294.</w:t>
        </w:r>
        <w:r w:rsidR="002049C5" w:rsidRPr="00931F4B">
          <w:rPr>
            <w:rStyle w:val="Hyperlink"/>
            <w:rFonts w:cs="Arial"/>
          </w:rPr>
          <w:t xml:space="preserve"> Company to file its tax returns</w:t>
        </w:r>
        <w:r w:rsidR="002049C5">
          <w:rPr>
            <w:webHidden/>
          </w:rPr>
          <w:tab/>
        </w:r>
        <w:r>
          <w:rPr>
            <w:webHidden/>
          </w:rPr>
          <w:fldChar w:fldCharType="begin"/>
        </w:r>
        <w:r w:rsidR="002049C5">
          <w:rPr>
            <w:webHidden/>
          </w:rPr>
          <w:instrText xml:space="preserve"> PAGEREF _Toc325049666 \h </w:instrText>
        </w:r>
        <w:r>
          <w:rPr>
            <w:webHidden/>
          </w:rPr>
        </w:r>
        <w:r>
          <w:rPr>
            <w:webHidden/>
          </w:rPr>
          <w:fldChar w:fldCharType="separate"/>
        </w:r>
        <w:r w:rsidR="002049C5">
          <w:rPr>
            <w:webHidden/>
          </w:rPr>
          <w:t>156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67" w:history="1">
        <w:r w:rsidR="002049C5" w:rsidRPr="00931F4B">
          <w:rPr>
            <w:rStyle w:val="Hyperlink"/>
          </w:rPr>
          <w:t>295.</w:t>
        </w:r>
        <w:r w:rsidR="002049C5" w:rsidRPr="00931F4B">
          <w:rPr>
            <w:rStyle w:val="Hyperlink"/>
            <w:rFonts w:cs="Arial"/>
          </w:rPr>
          <w:t xml:space="preserve"> Manager of Companies etc, to be Answerable</w:t>
        </w:r>
        <w:r w:rsidR="002049C5">
          <w:rPr>
            <w:webHidden/>
          </w:rPr>
          <w:tab/>
        </w:r>
        <w:r>
          <w:rPr>
            <w:webHidden/>
          </w:rPr>
          <w:fldChar w:fldCharType="begin"/>
        </w:r>
        <w:r w:rsidR="002049C5">
          <w:rPr>
            <w:webHidden/>
          </w:rPr>
          <w:instrText xml:space="preserve"> PAGEREF _Toc325049667 \h </w:instrText>
        </w:r>
        <w:r>
          <w:rPr>
            <w:webHidden/>
          </w:rPr>
        </w:r>
        <w:r>
          <w:rPr>
            <w:webHidden/>
          </w:rPr>
          <w:fldChar w:fldCharType="separate"/>
        </w:r>
        <w:r w:rsidR="002049C5">
          <w:rPr>
            <w:webHidden/>
          </w:rPr>
          <w:t>156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68" w:history="1">
        <w:r w:rsidR="002049C5" w:rsidRPr="00931F4B">
          <w:rPr>
            <w:rStyle w:val="Hyperlink"/>
          </w:rPr>
          <w:t>296.</w:t>
        </w:r>
        <w:r w:rsidR="002049C5" w:rsidRPr="00931F4B">
          <w:rPr>
            <w:rStyle w:val="Hyperlink"/>
            <w:rFonts w:cs="Arial"/>
          </w:rPr>
          <w:t xml:space="preserve"> Company Wound Up</w:t>
        </w:r>
        <w:r w:rsidR="002049C5">
          <w:rPr>
            <w:webHidden/>
          </w:rPr>
          <w:tab/>
        </w:r>
        <w:r>
          <w:rPr>
            <w:webHidden/>
          </w:rPr>
          <w:fldChar w:fldCharType="begin"/>
        </w:r>
        <w:r w:rsidR="002049C5">
          <w:rPr>
            <w:webHidden/>
          </w:rPr>
          <w:instrText xml:space="preserve"> PAGEREF _Toc325049668 \h </w:instrText>
        </w:r>
        <w:r>
          <w:rPr>
            <w:webHidden/>
          </w:rPr>
        </w:r>
        <w:r>
          <w:rPr>
            <w:webHidden/>
          </w:rPr>
          <w:fldChar w:fldCharType="separate"/>
        </w:r>
        <w:r w:rsidR="002049C5">
          <w:rPr>
            <w:webHidden/>
          </w:rPr>
          <w:t>156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69" w:history="1">
        <w:r w:rsidR="002049C5" w:rsidRPr="00931F4B">
          <w:rPr>
            <w:rStyle w:val="Hyperlink"/>
          </w:rPr>
          <w:t>297.</w:t>
        </w:r>
        <w:r w:rsidR="002049C5" w:rsidRPr="00931F4B">
          <w:rPr>
            <w:rStyle w:val="Hyperlink"/>
            <w:rFonts w:cs="Arial"/>
          </w:rPr>
          <w:t xml:space="preserve"> Avoidance by Transfer</w:t>
        </w:r>
        <w:r w:rsidR="002049C5">
          <w:rPr>
            <w:webHidden/>
          </w:rPr>
          <w:tab/>
        </w:r>
        <w:r>
          <w:rPr>
            <w:webHidden/>
          </w:rPr>
          <w:fldChar w:fldCharType="begin"/>
        </w:r>
        <w:r w:rsidR="002049C5">
          <w:rPr>
            <w:webHidden/>
          </w:rPr>
          <w:instrText xml:space="preserve"> PAGEREF _Toc325049669 \h </w:instrText>
        </w:r>
        <w:r>
          <w:rPr>
            <w:webHidden/>
          </w:rPr>
        </w:r>
        <w:r>
          <w:rPr>
            <w:webHidden/>
          </w:rPr>
          <w:fldChar w:fldCharType="separate"/>
        </w:r>
        <w:r w:rsidR="002049C5">
          <w:rPr>
            <w:webHidden/>
          </w:rPr>
          <w:t>157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70" w:history="1">
        <w:r w:rsidR="002049C5" w:rsidRPr="00931F4B">
          <w:rPr>
            <w:rStyle w:val="Hyperlink"/>
          </w:rPr>
          <w:t>298.</w:t>
        </w:r>
        <w:r w:rsidR="002049C5" w:rsidRPr="00931F4B">
          <w:rPr>
            <w:rStyle w:val="Hyperlink"/>
            <w:rFonts w:cs="Arial"/>
          </w:rPr>
          <w:t xml:space="preserve"> Indemnification of Representative</w:t>
        </w:r>
        <w:r w:rsidR="002049C5">
          <w:rPr>
            <w:webHidden/>
          </w:rPr>
          <w:tab/>
        </w:r>
        <w:r>
          <w:rPr>
            <w:webHidden/>
          </w:rPr>
          <w:fldChar w:fldCharType="begin"/>
        </w:r>
        <w:r w:rsidR="002049C5">
          <w:rPr>
            <w:webHidden/>
          </w:rPr>
          <w:instrText xml:space="preserve"> PAGEREF _Toc325049670 \h </w:instrText>
        </w:r>
        <w:r>
          <w:rPr>
            <w:webHidden/>
          </w:rPr>
        </w:r>
        <w:r>
          <w:rPr>
            <w:webHidden/>
          </w:rPr>
          <w:fldChar w:fldCharType="separate"/>
        </w:r>
        <w:r w:rsidR="002049C5">
          <w:rPr>
            <w:webHidden/>
          </w:rPr>
          <w:t>157</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71" w:history="1">
        <w:r w:rsidR="002049C5" w:rsidRPr="00931F4B">
          <w:rPr>
            <w:rStyle w:val="Hyperlink"/>
            <w:rFonts w:cs="Arial"/>
            <w:noProof/>
            <w:lang w:val="en-GB"/>
          </w:rPr>
          <w:t>Chapter E: Accounts and Particulars</w:t>
        </w:r>
        <w:r w:rsidR="002049C5">
          <w:rPr>
            <w:noProof/>
            <w:webHidden/>
          </w:rPr>
          <w:tab/>
        </w:r>
        <w:r>
          <w:rPr>
            <w:noProof/>
            <w:webHidden/>
          </w:rPr>
          <w:fldChar w:fldCharType="begin"/>
        </w:r>
        <w:r w:rsidR="002049C5">
          <w:rPr>
            <w:noProof/>
            <w:webHidden/>
          </w:rPr>
          <w:instrText xml:space="preserve"> PAGEREF _Toc325049671 \h </w:instrText>
        </w:r>
        <w:r>
          <w:rPr>
            <w:noProof/>
            <w:webHidden/>
          </w:rPr>
        </w:r>
        <w:r>
          <w:rPr>
            <w:noProof/>
            <w:webHidden/>
          </w:rPr>
          <w:fldChar w:fldCharType="separate"/>
        </w:r>
        <w:r w:rsidR="002049C5">
          <w:rPr>
            <w:noProof/>
            <w:webHidden/>
          </w:rPr>
          <w:t>157</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72" w:history="1">
        <w:r w:rsidR="002049C5" w:rsidRPr="00931F4B">
          <w:rPr>
            <w:rStyle w:val="Hyperlink"/>
          </w:rPr>
          <w:t>299.</w:t>
        </w:r>
        <w:r w:rsidR="002049C5" w:rsidRPr="00931F4B">
          <w:rPr>
            <w:rStyle w:val="Hyperlink"/>
            <w:rFonts w:cs="Arial"/>
          </w:rPr>
          <w:t xml:space="preserve"> Preparation and Delivery of Accounts and Particulars</w:t>
        </w:r>
        <w:r w:rsidR="002049C5">
          <w:rPr>
            <w:webHidden/>
          </w:rPr>
          <w:tab/>
        </w:r>
        <w:r>
          <w:rPr>
            <w:webHidden/>
          </w:rPr>
          <w:fldChar w:fldCharType="begin"/>
        </w:r>
        <w:r w:rsidR="002049C5">
          <w:rPr>
            <w:webHidden/>
          </w:rPr>
          <w:instrText xml:space="preserve"> PAGEREF _Toc325049672 \h </w:instrText>
        </w:r>
        <w:r>
          <w:rPr>
            <w:webHidden/>
          </w:rPr>
        </w:r>
        <w:r>
          <w:rPr>
            <w:webHidden/>
          </w:rPr>
          <w:fldChar w:fldCharType="separate"/>
        </w:r>
        <w:r w:rsidR="002049C5">
          <w:rPr>
            <w:webHidden/>
          </w:rPr>
          <w:t>157</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73" w:history="1">
        <w:r w:rsidR="002049C5" w:rsidRPr="00931F4B">
          <w:rPr>
            <w:rStyle w:val="Hyperlink"/>
          </w:rPr>
          <w:t>300.</w:t>
        </w:r>
        <w:r w:rsidR="002049C5" w:rsidRPr="00931F4B">
          <w:rPr>
            <w:rStyle w:val="Hyperlink"/>
            <w:rFonts w:cs="Arial"/>
          </w:rPr>
          <w:t xml:space="preserve"> The Service May Call For Further Information</w:t>
        </w:r>
        <w:r w:rsidR="002049C5">
          <w:rPr>
            <w:webHidden/>
          </w:rPr>
          <w:tab/>
        </w:r>
        <w:r>
          <w:rPr>
            <w:webHidden/>
          </w:rPr>
          <w:fldChar w:fldCharType="begin"/>
        </w:r>
        <w:r w:rsidR="002049C5">
          <w:rPr>
            <w:webHidden/>
          </w:rPr>
          <w:instrText xml:space="preserve"> PAGEREF _Toc325049673 \h </w:instrText>
        </w:r>
        <w:r>
          <w:rPr>
            <w:webHidden/>
          </w:rPr>
        </w:r>
        <w:r>
          <w:rPr>
            <w:webHidden/>
          </w:rPr>
          <w:fldChar w:fldCharType="separate"/>
        </w:r>
        <w:r w:rsidR="002049C5">
          <w:rPr>
            <w:webHidden/>
          </w:rPr>
          <w:t>159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74" w:history="1">
        <w:r w:rsidR="002049C5" w:rsidRPr="00931F4B">
          <w:rPr>
            <w:rStyle w:val="Hyperlink"/>
          </w:rPr>
          <w:t>301.</w:t>
        </w:r>
        <w:r w:rsidR="002049C5" w:rsidRPr="00931F4B">
          <w:rPr>
            <w:rStyle w:val="Hyperlink"/>
            <w:rFonts w:cs="Arial"/>
          </w:rPr>
          <w:t xml:space="preserve"> Power To Call for Returns,  Books</w:t>
        </w:r>
        <w:r w:rsidR="002049C5">
          <w:rPr>
            <w:webHidden/>
          </w:rPr>
          <w:tab/>
        </w:r>
        <w:r>
          <w:rPr>
            <w:webHidden/>
          </w:rPr>
          <w:fldChar w:fldCharType="begin"/>
        </w:r>
        <w:r w:rsidR="002049C5">
          <w:rPr>
            <w:webHidden/>
          </w:rPr>
          <w:instrText xml:space="preserve"> PAGEREF _Toc325049674 \h </w:instrText>
        </w:r>
        <w:r>
          <w:rPr>
            <w:webHidden/>
          </w:rPr>
        </w:r>
        <w:r>
          <w:rPr>
            <w:webHidden/>
          </w:rPr>
          <w:fldChar w:fldCharType="separate"/>
        </w:r>
        <w:r w:rsidR="002049C5">
          <w:rPr>
            <w:webHidden/>
          </w:rPr>
          <w:t>159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75" w:history="1">
        <w:r w:rsidR="002049C5" w:rsidRPr="00931F4B">
          <w:rPr>
            <w:rStyle w:val="Hyperlink"/>
          </w:rPr>
          <w:t>302.</w:t>
        </w:r>
        <w:r w:rsidR="002049C5" w:rsidRPr="00931F4B">
          <w:rPr>
            <w:rStyle w:val="Hyperlink"/>
            <w:rFonts w:cs="Arial"/>
          </w:rPr>
          <w:t xml:space="preserve"> Returns of estimated Tax</w:t>
        </w:r>
        <w:r w:rsidR="002049C5">
          <w:rPr>
            <w:webHidden/>
          </w:rPr>
          <w:tab/>
        </w:r>
        <w:r>
          <w:rPr>
            <w:webHidden/>
          </w:rPr>
          <w:fldChar w:fldCharType="begin"/>
        </w:r>
        <w:r w:rsidR="002049C5">
          <w:rPr>
            <w:webHidden/>
          </w:rPr>
          <w:instrText xml:space="preserve"> PAGEREF _Toc325049675 \h </w:instrText>
        </w:r>
        <w:r>
          <w:rPr>
            <w:webHidden/>
          </w:rPr>
        </w:r>
        <w:r>
          <w:rPr>
            <w:webHidden/>
          </w:rPr>
          <w:fldChar w:fldCharType="separate"/>
        </w:r>
        <w:r w:rsidR="002049C5">
          <w:rPr>
            <w:webHidden/>
          </w:rPr>
          <w:t>159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76" w:history="1">
        <w:r w:rsidR="002049C5" w:rsidRPr="00931F4B">
          <w:rPr>
            <w:rStyle w:val="Hyperlink"/>
          </w:rPr>
          <w:t>303.</w:t>
        </w:r>
        <w:r w:rsidR="002049C5" w:rsidRPr="00931F4B">
          <w:rPr>
            <w:rStyle w:val="Hyperlink"/>
            <w:rFonts w:cs="Arial"/>
          </w:rPr>
          <w:t xml:space="preserve"> Extension of Period for Making Returns</w:t>
        </w:r>
        <w:r w:rsidR="002049C5">
          <w:rPr>
            <w:webHidden/>
          </w:rPr>
          <w:tab/>
        </w:r>
        <w:r>
          <w:rPr>
            <w:webHidden/>
          </w:rPr>
          <w:fldChar w:fldCharType="begin"/>
        </w:r>
        <w:r w:rsidR="002049C5">
          <w:rPr>
            <w:webHidden/>
          </w:rPr>
          <w:instrText xml:space="preserve"> PAGEREF _Toc325049676 \h </w:instrText>
        </w:r>
        <w:r>
          <w:rPr>
            <w:webHidden/>
          </w:rPr>
        </w:r>
        <w:r>
          <w:rPr>
            <w:webHidden/>
          </w:rPr>
          <w:fldChar w:fldCharType="separate"/>
        </w:r>
        <w:r w:rsidR="002049C5">
          <w:rPr>
            <w:webHidden/>
          </w:rPr>
          <w:t>160</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77" w:history="1">
        <w:r w:rsidR="002049C5" w:rsidRPr="00931F4B">
          <w:rPr>
            <w:rStyle w:val="Hyperlink"/>
            <w:rFonts w:cs="Arial"/>
            <w:noProof/>
            <w:lang w:val="en-GB"/>
          </w:rPr>
          <w:t>Chapter F: Assessments</w:t>
        </w:r>
        <w:r w:rsidR="002049C5">
          <w:rPr>
            <w:noProof/>
            <w:webHidden/>
          </w:rPr>
          <w:tab/>
        </w:r>
        <w:r>
          <w:rPr>
            <w:noProof/>
            <w:webHidden/>
          </w:rPr>
          <w:fldChar w:fldCharType="begin"/>
        </w:r>
        <w:r w:rsidR="002049C5">
          <w:rPr>
            <w:noProof/>
            <w:webHidden/>
          </w:rPr>
          <w:instrText xml:space="preserve"> PAGEREF _Toc325049677 \h </w:instrText>
        </w:r>
        <w:r>
          <w:rPr>
            <w:noProof/>
            <w:webHidden/>
          </w:rPr>
        </w:r>
        <w:r>
          <w:rPr>
            <w:noProof/>
            <w:webHidden/>
          </w:rPr>
          <w:fldChar w:fldCharType="separate"/>
        </w:r>
        <w:r w:rsidR="002049C5">
          <w:rPr>
            <w:noProof/>
            <w:webHidden/>
          </w:rPr>
          <w:t>160</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78" w:history="1">
        <w:r w:rsidR="002049C5" w:rsidRPr="00931F4B">
          <w:rPr>
            <w:rStyle w:val="Hyperlink"/>
          </w:rPr>
          <w:t>304.</w:t>
        </w:r>
        <w:r w:rsidR="002049C5" w:rsidRPr="00931F4B">
          <w:rPr>
            <w:rStyle w:val="Hyperlink"/>
            <w:rFonts w:cs="Arial"/>
          </w:rPr>
          <w:t xml:space="preserve"> Self assessment of tax payable</w:t>
        </w:r>
        <w:r w:rsidR="002049C5">
          <w:rPr>
            <w:webHidden/>
          </w:rPr>
          <w:tab/>
        </w:r>
        <w:r>
          <w:rPr>
            <w:webHidden/>
          </w:rPr>
          <w:fldChar w:fldCharType="begin"/>
        </w:r>
        <w:r w:rsidR="002049C5">
          <w:rPr>
            <w:webHidden/>
          </w:rPr>
          <w:instrText xml:space="preserve"> PAGEREF _Toc325049678 \h </w:instrText>
        </w:r>
        <w:r>
          <w:rPr>
            <w:webHidden/>
          </w:rPr>
        </w:r>
        <w:r>
          <w:rPr>
            <w:webHidden/>
          </w:rPr>
          <w:fldChar w:fldCharType="separate"/>
        </w:r>
        <w:r w:rsidR="002049C5">
          <w:rPr>
            <w:webHidden/>
          </w:rPr>
          <w:t>160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79" w:history="1">
        <w:r w:rsidR="002049C5" w:rsidRPr="00931F4B">
          <w:rPr>
            <w:rStyle w:val="Hyperlink"/>
          </w:rPr>
          <w:t>305.</w:t>
        </w:r>
        <w:r w:rsidR="002049C5" w:rsidRPr="00931F4B">
          <w:rPr>
            <w:rStyle w:val="Hyperlink"/>
            <w:rFonts w:cs="Arial"/>
          </w:rPr>
          <w:t xml:space="preserve"> Additional Assessments</w:t>
        </w:r>
        <w:r w:rsidR="002049C5">
          <w:rPr>
            <w:webHidden/>
          </w:rPr>
          <w:tab/>
        </w:r>
        <w:r>
          <w:rPr>
            <w:webHidden/>
          </w:rPr>
          <w:fldChar w:fldCharType="begin"/>
        </w:r>
        <w:r w:rsidR="002049C5">
          <w:rPr>
            <w:webHidden/>
          </w:rPr>
          <w:instrText xml:space="preserve"> PAGEREF _Toc325049679 \h </w:instrText>
        </w:r>
        <w:r>
          <w:rPr>
            <w:webHidden/>
          </w:rPr>
        </w:r>
        <w:r>
          <w:rPr>
            <w:webHidden/>
          </w:rPr>
          <w:fldChar w:fldCharType="separate"/>
        </w:r>
        <w:r w:rsidR="002049C5">
          <w:rPr>
            <w:webHidden/>
          </w:rPr>
          <w:t>161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80" w:history="1">
        <w:r w:rsidR="002049C5" w:rsidRPr="00931F4B">
          <w:rPr>
            <w:rStyle w:val="Hyperlink"/>
          </w:rPr>
          <w:t>306.</w:t>
        </w:r>
        <w:r w:rsidR="002049C5" w:rsidRPr="00931F4B">
          <w:rPr>
            <w:rStyle w:val="Hyperlink"/>
            <w:rFonts w:cs="Arial"/>
          </w:rPr>
          <w:t xml:space="preserve"> Making of Assessments, etc.</w:t>
        </w:r>
        <w:r w:rsidR="002049C5">
          <w:rPr>
            <w:webHidden/>
          </w:rPr>
          <w:tab/>
        </w:r>
        <w:r>
          <w:rPr>
            <w:webHidden/>
          </w:rPr>
          <w:fldChar w:fldCharType="begin"/>
        </w:r>
        <w:r w:rsidR="002049C5">
          <w:rPr>
            <w:webHidden/>
          </w:rPr>
          <w:instrText xml:space="preserve"> PAGEREF _Toc325049680 \h </w:instrText>
        </w:r>
        <w:r>
          <w:rPr>
            <w:webHidden/>
          </w:rPr>
        </w:r>
        <w:r>
          <w:rPr>
            <w:webHidden/>
          </w:rPr>
          <w:fldChar w:fldCharType="separate"/>
        </w:r>
        <w:r w:rsidR="002049C5">
          <w:rPr>
            <w:webHidden/>
          </w:rPr>
          <w:t>162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81" w:history="1">
        <w:r w:rsidR="002049C5" w:rsidRPr="00931F4B">
          <w:rPr>
            <w:rStyle w:val="Hyperlink"/>
          </w:rPr>
          <w:t>307.</w:t>
        </w:r>
        <w:r w:rsidR="002049C5" w:rsidRPr="00931F4B">
          <w:rPr>
            <w:rStyle w:val="Hyperlink"/>
            <w:rFonts w:cs="Arial"/>
          </w:rPr>
          <w:t xml:space="preserve"> Notices of Assessment etc.</w:t>
        </w:r>
        <w:r w:rsidR="002049C5">
          <w:rPr>
            <w:webHidden/>
          </w:rPr>
          <w:tab/>
        </w:r>
        <w:r>
          <w:rPr>
            <w:webHidden/>
          </w:rPr>
          <w:fldChar w:fldCharType="begin"/>
        </w:r>
        <w:r w:rsidR="002049C5">
          <w:rPr>
            <w:webHidden/>
          </w:rPr>
          <w:instrText xml:space="preserve"> PAGEREF _Toc325049681 \h </w:instrText>
        </w:r>
        <w:r>
          <w:rPr>
            <w:webHidden/>
          </w:rPr>
        </w:r>
        <w:r>
          <w:rPr>
            <w:webHidden/>
          </w:rPr>
          <w:fldChar w:fldCharType="separate"/>
        </w:r>
        <w:r w:rsidR="002049C5">
          <w:rPr>
            <w:webHidden/>
          </w:rPr>
          <w:t>162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82" w:history="1">
        <w:r w:rsidR="002049C5" w:rsidRPr="00931F4B">
          <w:rPr>
            <w:rStyle w:val="Hyperlink"/>
          </w:rPr>
          <w:t>308.</w:t>
        </w:r>
        <w:r w:rsidR="002049C5" w:rsidRPr="00931F4B">
          <w:rPr>
            <w:rStyle w:val="Hyperlink"/>
            <w:rFonts w:cs="Arial"/>
          </w:rPr>
          <w:t xml:space="preserve"> Errors and defects in assessment and notice</w:t>
        </w:r>
        <w:r w:rsidR="002049C5">
          <w:rPr>
            <w:webHidden/>
          </w:rPr>
          <w:tab/>
        </w:r>
        <w:r>
          <w:rPr>
            <w:webHidden/>
          </w:rPr>
          <w:fldChar w:fldCharType="begin"/>
        </w:r>
        <w:r w:rsidR="002049C5">
          <w:rPr>
            <w:webHidden/>
          </w:rPr>
          <w:instrText xml:space="preserve"> PAGEREF _Toc325049682 \h </w:instrText>
        </w:r>
        <w:r>
          <w:rPr>
            <w:webHidden/>
          </w:rPr>
        </w:r>
        <w:r>
          <w:rPr>
            <w:webHidden/>
          </w:rPr>
          <w:fldChar w:fldCharType="separate"/>
        </w:r>
        <w:r w:rsidR="002049C5">
          <w:rPr>
            <w:webHidden/>
          </w:rPr>
          <w:t>163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83" w:history="1">
        <w:r w:rsidR="002049C5" w:rsidRPr="00931F4B">
          <w:rPr>
            <w:rStyle w:val="Hyperlink"/>
          </w:rPr>
          <w:t>309.</w:t>
        </w:r>
        <w:r w:rsidR="002049C5" w:rsidRPr="00931F4B">
          <w:rPr>
            <w:rStyle w:val="Hyperlink"/>
            <w:rFonts w:cs="Arial"/>
          </w:rPr>
          <w:t xml:space="preserve"> Income tax computation</w:t>
        </w:r>
        <w:r w:rsidR="002049C5">
          <w:rPr>
            <w:webHidden/>
          </w:rPr>
          <w:tab/>
        </w:r>
        <w:r>
          <w:rPr>
            <w:webHidden/>
          </w:rPr>
          <w:fldChar w:fldCharType="begin"/>
        </w:r>
        <w:r w:rsidR="002049C5">
          <w:rPr>
            <w:webHidden/>
          </w:rPr>
          <w:instrText xml:space="preserve"> PAGEREF _Toc325049683 \h </w:instrText>
        </w:r>
        <w:r>
          <w:rPr>
            <w:webHidden/>
          </w:rPr>
        </w:r>
        <w:r>
          <w:rPr>
            <w:webHidden/>
          </w:rPr>
          <w:fldChar w:fldCharType="separate"/>
        </w:r>
        <w:r w:rsidR="002049C5">
          <w:rPr>
            <w:webHidden/>
          </w:rPr>
          <w:t>164</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84" w:history="1">
        <w:r w:rsidR="002049C5" w:rsidRPr="00931F4B">
          <w:rPr>
            <w:rStyle w:val="Hyperlink"/>
            <w:rFonts w:cs="Arial"/>
            <w:noProof/>
            <w:lang w:val="en-GB"/>
          </w:rPr>
          <w:t>Chapter G:  Appeals</w:t>
        </w:r>
        <w:r w:rsidR="002049C5">
          <w:rPr>
            <w:noProof/>
            <w:webHidden/>
          </w:rPr>
          <w:tab/>
        </w:r>
        <w:r>
          <w:rPr>
            <w:noProof/>
            <w:webHidden/>
          </w:rPr>
          <w:fldChar w:fldCharType="begin"/>
        </w:r>
        <w:r w:rsidR="002049C5">
          <w:rPr>
            <w:noProof/>
            <w:webHidden/>
          </w:rPr>
          <w:instrText xml:space="preserve"> PAGEREF _Toc325049684 \h </w:instrText>
        </w:r>
        <w:r>
          <w:rPr>
            <w:noProof/>
            <w:webHidden/>
          </w:rPr>
        </w:r>
        <w:r>
          <w:rPr>
            <w:noProof/>
            <w:webHidden/>
          </w:rPr>
          <w:fldChar w:fldCharType="separate"/>
        </w:r>
        <w:r w:rsidR="002049C5">
          <w:rPr>
            <w:noProof/>
            <w:webHidden/>
          </w:rPr>
          <w:t>164</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85" w:history="1">
        <w:r w:rsidR="002049C5" w:rsidRPr="00931F4B">
          <w:rPr>
            <w:rStyle w:val="Hyperlink"/>
          </w:rPr>
          <w:t>310.</w:t>
        </w:r>
        <w:r w:rsidR="002049C5" w:rsidRPr="00931F4B">
          <w:rPr>
            <w:rStyle w:val="Hyperlink"/>
            <w:rFonts w:cs="Arial"/>
          </w:rPr>
          <w:t xml:space="preserve"> Appeals To Appeal Tribunal</w:t>
        </w:r>
        <w:r w:rsidR="002049C5">
          <w:rPr>
            <w:webHidden/>
          </w:rPr>
          <w:tab/>
        </w:r>
        <w:r>
          <w:rPr>
            <w:webHidden/>
          </w:rPr>
          <w:fldChar w:fldCharType="begin"/>
        </w:r>
        <w:r w:rsidR="002049C5">
          <w:rPr>
            <w:webHidden/>
          </w:rPr>
          <w:instrText xml:space="preserve"> PAGEREF _Toc325049685 \h </w:instrText>
        </w:r>
        <w:r>
          <w:rPr>
            <w:webHidden/>
          </w:rPr>
        </w:r>
        <w:r>
          <w:rPr>
            <w:webHidden/>
          </w:rPr>
          <w:fldChar w:fldCharType="separate"/>
        </w:r>
        <w:r w:rsidR="002049C5">
          <w:rPr>
            <w:webHidden/>
          </w:rPr>
          <w:t>164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86" w:history="1">
        <w:r w:rsidR="002049C5" w:rsidRPr="00931F4B">
          <w:rPr>
            <w:rStyle w:val="Hyperlink"/>
          </w:rPr>
          <w:t>311.</w:t>
        </w:r>
        <w:r w:rsidR="002049C5" w:rsidRPr="00931F4B">
          <w:rPr>
            <w:rStyle w:val="Hyperlink"/>
            <w:rFonts w:cs="Arial"/>
          </w:rPr>
          <w:t xml:space="preserve"> Appeals to Federal High Court against Assessments</w:t>
        </w:r>
        <w:r w:rsidR="002049C5">
          <w:rPr>
            <w:webHidden/>
          </w:rPr>
          <w:tab/>
        </w:r>
        <w:r>
          <w:rPr>
            <w:webHidden/>
          </w:rPr>
          <w:fldChar w:fldCharType="begin"/>
        </w:r>
        <w:r w:rsidR="002049C5">
          <w:rPr>
            <w:webHidden/>
          </w:rPr>
          <w:instrText xml:space="preserve"> PAGEREF _Toc325049686 \h </w:instrText>
        </w:r>
        <w:r>
          <w:rPr>
            <w:webHidden/>
          </w:rPr>
        </w:r>
        <w:r>
          <w:rPr>
            <w:webHidden/>
          </w:rPr>
          <w:fldChar w:fldCharType="separate"/>
        </w:r>
        <w:r w:rsidR="002049C5">
          <w:rPr>
            <w:webHidden/>
          </w:rPr>
          <w:t>165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87" w:history="1">
        <w:r w:rsidR="002049C5" w:rsidRPr="00931F4B">
          <w:rPr>
            <w:rStyle w:val="Hyperlink"/>
          </w:rPr>
          <w:t>312.</w:t>
        </w:r>
        <w:r w:rsidR="002049C5" w:rsidRPr="00931F4B">
          <w:rPr>
            <w:rStyle w:val="Hyperlink"/>
            <w:rFonts w:cs="Arial"/>
          </w:rPr>
          <w:t xml:space="preserve"> Assessment to be final and Conclusive</w:t>
        </w:r>
        <w:r w:rsidR="002049C5">
          <w:rPr>
            <w:webHidden/>
          </w:rPr>
          <w:tab/>
        </w:r>
        <w:r>
          <w:rPr>
            <w:webHidden/>
          </w:rPr>
          <w:fldChar w:fldCharType="begin"/>
        </w:r>
        <w:r w:rsidR="002049C5">
          <w:rPr>
            <w:webHidden/>
          </w:rPr>
          <w:instrText xml:space="preserve"> PAGEREF _Toc325049687 \h </w:instrText>
        </w:r>
        <w:r>
          <w:rPr>
            <w:webHidden/>
          </w:rPr>
        </w:r>
        <w:r>
          <w:rPr>
            <w:webHidden/>
          </w:rPr>
          <w:fldChar w:fldCharType="separate"/>
        </w:r>
        <w:r w:rsidR="002049C5">
          <w:rPr>
            <w:webHidden/>
          </w:rPr>
          <w:t>167</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88" w:history="1">
        <w:r w:rsidR="002049C5" w:rsidRPr="00931F4B">
          <w:rPr>
            <w:rStyle w:val="Hyperlink"/>
            <w:rFonts w:cs="Arial"/>
            <w:noProof/>
            <w:lang w:val="en-GB"/>
          </w:rPr>
          <w:t>Chapter H:  Collection, Recovery and Repayment of Tax</w:t>
        </w:r>
        <w:r w:rsidR="002049C5">
          <w:rPr>
            <w:noProof/>
            <w:webHidden/>
          </w:rPr>
          <w:tab/>
        </w:r>
        <w:r>
          <w:rPr>
            <w:noProof/>
            <w:webHidden/>
          </w:rPr>
          <w:fldChar w:fldCharType="begin"/>
        </w:r>
        <w:r w:rsidR="002049C5">
          <w:rPr>
            <w:noProof/>
            <w:webHidden/>
          </w:rPr>
          <w:instrText xml:space="preserve"> PAGEREF _Toc325049688 \h </w:instrText>
        </w:r>
        <w:r>
          <w:rPr>
            <w:noProof/>
            <w:webHidden/>
          </w:rPr>
        </w:r>
        <w:r>
          <w:rPr>
            <w:noProof/>
            <w:webHidden/>
          </w:rPr>
          <w:fldChar w:fldCharType="separate"/>
        </w:r>
        <w:r w:rsidR="002049C5">
          <w:rPr>
            <w:noProof/>
            <w:webHidden/>
          </w:rPr>
          <w:t>168</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89" w:history="1">
        <w:r w:rsidR="002049C5" w:rsidRPr="00931F4B">
          <w:rPr>
            <w:rStyle w:val="Hyperlink"/>
          </w:rPr>
          <w:t>313.</w:t>
        </w:r>
        <w:r w:rsidR="002049C5" w:rsidRPr="00931F4B">
          <w:rPr>
            <w:rStyle w:val="Hyperlink"/>
            <w:rFonts w:cs="Arial"/>
          </w:rPr>
          <w:t xml:space="preserve"> Procedure In Cases Where Objection Or Appeal Is Pending</w:t>
        </w:r>
        <w:r w:rsidR="002049C5">
          <w:rPr>
            <w:webHidden/>
          </w:rPr>
          <w:tab/>
        </w:r>
        <w:r>
          <w:rPr>
            <w:webHidden/>
          </w:rPr>
          <w:fldChar w:fldCharType="begin"/>
        </w:r>
        <w:r w:rsidR="002049C5">
          <w:rPr>
            <w:webHidden/>
          </w:rPr>
          <w:instrText xml:space="preserve"> PAGEREF _Toc325049689 \h </w:instrText>
        </w:r>
        <w:r>
          <w:rPr>
            <w:webHidden/>
          </w:rPr>
        </w:r>
        <w:r>
          <w:rPr>
            <w:webHidden/>
          </w:rPr>
          <w:fldChar w:fldCharType="separate"/>
        </w:r>
        <w:r w:rsidR="002049C5">
          <w:rPr>
            <w:webHidden/>
          </w:rPr>
          <w:t>168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90" w:history="1">
        <w:r w:rsidR="002049C5" w:rsidRPr="00931F4B">
          <w:rPr>
            <w:rStyle w:val="Hyperlink"/>
          </w:rPr>
          <w:t>314.</w:t>
        </w:r>
        <w:r w:rsidR="002049C5" w:rsidRPr="00931F4B">
          <w:rPr>
            <w:rStyle w:val="Hyperlink"/>
            <w:rFonts w:cs="Arial"/>
          </w:rPr>
          <w:t xml:space="preserve"> Time Within Which Payment Is To Be Made</w:t>
        </w:r>
        <w:r w:rsidR="002049C5">
          <w:rPr>
            <w:webHidden/>
          </w:rPr>
          <w:tab/>
        </w:r>
        <w:r>
          <w:rPr>
            <w:webHidden/>
          </w:rPr>
          <w:fldChar w:fldCharType="begin"/>
        </w:r>
        <w:r w:rsidR="002049C5">
          <w:rPr>
            <w:webHidden/>
          </w:rPr>
          <w:instrText xml:space="preserve"> PAGEREF _Toc325049690 \h </w:instrText>
        </w:r>
        <w:r>
          <w:rPr>
            <w:webHidden/>
          </w:rPr>
        </w:r>
        <w:r>
          <w:rPr>
            <w:webHidden/>
          </w:rPr>
          <w:fldChar w:fldCharType="separate"/>
        </w:r>
        <w:r w:rsidR="002049C5">
          <w:rPr>
            <w:webHidden/>
          </w:rPr>
          <w:t>168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91" w:history="1">
        <w:r w:rsidR="002049C5" w:rsidRPr="00931F4B">
          <w:rPr>
            <w:rStyle w:val="Hyperlink"/>
          </w:rPr>
          <w:t>315.</w:t>
        </w:r>
        <w:r w:rsidR="002049C5" w:rsidRPr="00931F4B">
          <w:rPr>
            <w:rStyle w:val="Hyperlink"/>
            <w:rFonts w:cs="Arial"/>
          </w:rPr>
          <w:t xml:space="preserve"> Penalty for Non-Payment of Tax and Enforcement of Payment</w:t>
        </w:r>
        <w:r w:rsidR="002049C5">
          <w:rPr>
            <w:webHidden/>
          </w:rPr>
          <w:tab/>
        </w:r>
        <w:r>
          <w:rPr>
            <w:webHidden/>
          </w:rPr>
          <w:fldChar w:fldCharType="begin"/>
        </w:r>
        <w:r w:rsidR="002049C5">
          <w:rPr>
            <w:webHidden/>
          </w:rPr>
          <w:instrText xml:space="preserve"> PAGEREF _Toc325049691 \h </w:instrText>
        </w:r>
        <w:r>
          <w:rPr>
            <w:webHidden/>
          </w:rPr>
        </w:r>
        <w:r>
          <w:rPr>
            <w:webHidden/>
          </w:rPr>
          <w:fldChar w:fldCharType="separate"/>
        </w:r>
        <w:r w:rsidR="002049C5">
          <w:rPr>
            <w:webHidden/>
          </w:rPr>
          <w:t>169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92" w:history="1">
        <w:r w:rsidR="002049C5" w:rsidRPr="00931F4B">
          <w:rPr>
            <w:rStyle w:val="Hyperlink"/>
          </w:rPr>
          <w:t>316.</w:t>
        </w:r>
        <w:r w:rsidR="002049C5" w:rsidRPr="00931F4B">
          <w:rPr>
            <w:rStyle w:val="Hyperlink"/>
            <w:rFonts w:cs="Arial"/>
          </w:rPr>
          <w:t xml:space="preserve"> Collection of Tax after determination of objection or appeal</w:t>
        </w:r>
        <w:r w:rsidR="002049C5">
          <w:rPr>
            <w:webHidden/>
          </w:rPr>
          <w:tab/>
        </w:r>
        <w:r>
          <w:rPr>
            <w:webHidden/>
          </w:rPr>
          <w:fldChar w:fldCharType="begin"/>
        </w:r>
        <w:r w:rsidR="002049C5">
          <w:rPr>
            <w:webHidden/>
          </w:rPr>
          <w:instrText xml:space="preserve"> PAGEREF _Toc325049692 \h </w:instrText>
        </w:r>
        <w:r>
          <w:rPr>
            <w:webHidden/>
          </w:rPr>
        </w:r>
        <w:r>
          <w:rPr>
            <w:webHidden/>
          </w:rPr>
          <w:fldChar w:fldCharType="separate"/>
        </w:r>
        <w:r w:rsidR="002049C5">
          <w:rPr>
            <w:webHidden/>
          </w:rPr>
          <w:t>170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93" w:history="1">
        <w:r w:rsidR="002049C5" w:rsidRPr="00931F4B">
          <w:rPr>
            <w:rStyle w:val="Hyperlink"/>
          </w:rPr>
          <w:t>317.</w:t>
        </w:r>
        <w:r w:rsidR="002049C5" w:rsidRPr="00931F4B">
          <w:rPr>
            <w:rStyle w:val="Hyperlink"/>
            <w:rFonts w:cs="Arial"/>
          </w:rPr>
          <w:t xml:space="preserve"> Suit for Tax by the  Service</w:t>
        </w:r>
        <w:r w:rsidR="002049C5">
          <w:rPr>
            <w:webHidden/>
          </w:rPr>
          <w:tab/>
        </w:r>
        <w:r>
          <w:rPr>
            <w:webHidden/>
          </w:rPr>
          <w:fldChar w:fldCharType="begin"/>
        </w:r>
        <w:r w:rsidR="002049C5">
          <w:rPr>
            <w:webHidden/>
          </w:rPr>
          <w:instrText xml:space="preserve"> PAGEREF _Toc325049693 \h </w:instrText>
        </w:r>
        <w:r>
          <w:rPr>
            <w:webHidden/>
          </w:rPr>
        </w:r>
        <w:r>
          <w:rPr>
            <w:webHidden/>
          </w:rPr>
          <w:fldChar w:fldCharType="separate"/>
        </w:r>
        <w:r w:rsidR="002049C5">
          <w:rPr>
            <w:webHidden/>
          </w:rPr>
          <w:t>170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94" w:history="1">
        <w:r w:rsidR="002049C5" w:rsidRPr="00931F4B">
          <w:rPr>
            <w:rStyle w:val="Hyperlink"/>
          </w:rPr>
          <w:t>318.</w:t>
        </w:r>
        <w:r w:rsidR="002049C5" w:rsidRPr="00931F4B">
          <w:rPr>
            <w:rStyle w:val="Hyperlink"/>
            <w:rFonts w:cs="Arial"/>
          </w:rPr>
          <w:t xml:space="preserve"> Relief in Respect of Error or Mistake</w:t>
        </w:r>
        <w:r w:rsidR="002049C5">
          <w:rPr>
            <w:webHidden/>
          </w:rPr>
          <w:tab/>
        </w:r>
        <w:r>
          <w:rPr>
            <w:webHidden/>
          </w:rPr>
          <w:fldChar w:fldCharType="begin"/>
        </w:r>
        <w:r w:rsidR="002049C5">
          <w:rPr>
            <w:webHidden/>
          </w:rPr>
          <w:instrText xml:space="preserve"> PAGEREF _Toc325049694 \h </w:instrText>
        </w:r>
        <w:r>
          <w:rPr>
            <w:webHidden/>
          </w:rPr>
        </w:r>
        <w:r>
          <w:rPr>
            <w:webHidden/>
          </w:rPr>
          <w:fldChar w:fldCharType="separate"/>
        </w:r>
        <w:r w:rsidR="002049C5">
          <w:rPr>
            <w:webHidden/>
          </w:rPr>
          <w:t>170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95" w:history="1">
        <w:r w:rsidR="002049C5" w:rsidRPr="00931F4B">
          <w:rPr>
            <w:rStyle w:val="Hyperlink"/>
          </w:rPr>
          <w:t>319.</w:t>
        </w:r>
        <w:r w:rsidR="002049C5" w:rsidRPr="00931F4B">
          <w:rPr>
            <w:rStyle w:val="Hyperlink"/>
            <w:rFonts w:cs="Arial"/>
          </w:rPr>
          <w:t xml:space="preserve"> Repayment of Tax</w:t>
        </w:r>
        <w:r w:rsidR="002049C5">
          <w:rPr>
            <w:webHidden/>
          </w:rPr>
          <w:tab/>
        </w:r>
        <w:r>
          <w:rPr>
            <w:webHidden/>
          </w:rPr>
          <w:fldChar w:fldCharType="begin"/>
        </w:r>
        <w:r w:rsidR="002049C5">
          <w:rPr>
            <w:webHidden/>
          </w:rPr>
          <w:instrText xml:space="preserve"> PAGEREF _Toc325049695 \h </w:instrText>
        </w:r>
        <w:r>
          <w:rPr>
            <w:webHidden/>
          </w:rPr>
        </w:r>
        <w:r>
          <w:rPr>
            <w:webHidden/>
          </w:rPr>
          <w:fldChar w:fldCharType="separate"/>
        </w:r>
        <w:r w:rsidR="002049C5">
          <w:rPr>
            <w:webHidden/>
          </w:rPr>
          <w:t>171</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696" w:history="1">
        <w:r w:rsidR="002049C5" w:rsidRPr="00931F4B">
          <w:rPr>
            <w:rStyle w:val="Hyperlink"/>
            <w:rFonts w:cs="Arial"/>
            <w:noProof/>
            <w:lang w:val="en-GB"/>
          </w:rPr>
          <w:t>Chapter I:  Offences and Penalties</w:t>
        </w:r>
        <w:r w:rsidR="002049C5">
          <w:rPr>
            <w:noProof/>
            <w:webHidden/>
          </w:rPr>
          <w:tab/>
        </w:r>
        <w:r>
          <w:rPr>
            <w:noProof/>
            <w:webHidden/>
          </w:rPr>
          <w:fldChar w:fldCharType="begin"/>
        </w:r>
        <w:r w:rsidR="002049C5">
          <w:rPr>
            <w:noProof/>
            <w:webHidden/>
          </w:rPr>
          <w:instrText xml:space="preserve"> PAGEREF _Toc325049696 \h </w:instrText>
        </w:r>
        <w:r>
          <w:rPr>
            <w:noProof/>
            <w:webHidden/>
          </w:rPr>
        </w:r>
        <w:r>
          <w:rPr>
            <w:noProof/>
            <w:webHidden/>
          </w:rPr>
          <w:fldChar w:fldCharType="separate"/>
        </w:r>
        <w:r w:rsidR="002049C5">
          <w:rPr>
            <w:noProof/>
            <w:webHidden/>
          </w:rPr>
          <w:t>171</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97" w:history="1">
        <w:r w:rsidR="002049C5" w:rsidRPr="00931F4B">
          <w:rPr>
            <w:rStyle w:val="Hyperlink"/>
          </w:rPr>
          <w:t>320.</w:t>
        </w:r>
        <w:r w:rsidR="002049C5" w:rsidRPr="00931F4B">
          <w:rPr>
            <w:rStyle w:val="Hyperlink"/>
            <w:rFonts w:cs="Arial"/>
          </w:rPr>
          <w:t xml:space="preserve"> Penalty for Offences</w:t>
        </w:r>
        <w:r w:rsidR="002049C5">
          <w:rPr>
            <w:webHidden/>
          </w:rPr>
          <w:tab/>
        </w:r>
        <w:r>
          <w:rPr>
            <w:webHidden/>
          </w:rPr>
          <w:fldChar w:fldCharType="begin"/>
        </w:r>
        <w:r w:rsidR="002049C5">
          <w:rPr>
            <w:webHidden/>
          </w:rPr>
          <w:instrText xml:space="preserve"> PAGEREF _Toc325049697 \h </w:instrText>
        </w:r>
        <w:r>
          <w:rPr>
            <w:webHidden/>
          </w:rPr>
        </w:r>
        <w:r>
          <w:rPr>
            <w:webHidden/>
          </w:rPr>
          <w:fldChar w:fldCharType="separate"/>
        </w:r>
        <w:r w:rsidR="002049C5">
          <w:rPr>
            <w:webHidden/>
          </w:rPr>
          <w:t>171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98" w:history="1">
        <w:r w:rsidR="002049C5" w:rsidRPr="00931F4B">
          <w:rPr>
            <w:rStyle w:val="Hyperlink"/>
          </w:rPr>
          <w:t>321.</w:t>
        </w:r>
        <w:r w:rsidR="002049C5" w:rsidRPr="00931F4B">
          <w:rPr>
            <w:rStyle w:val="Hyperlink"/>
            <w:rFonts w:cs="Arial"/>
          </w:rPr>
          <w:t xml:space="preserve"> Penalty for making incorrect accounts</w:t>
        </w:r>
        <w:r w:rsidR="002049C5">
          <w:rPr>
            <w:webHidden/>
          </w:rPr>
          <w:tab/>
        </w:r>
        <w:r>
          <w:rPr>
            <w:webHidden/>
          </w:rPr>
          <w:fldChar w:fldCharType="begin"/>
        </w:r>
        <w:r w:rsidR="002049C5">
          <w:rPr>
            <w:webHidden/>
          </w:rPr>
          <w:instrText xml:space="preserve"> PAGEREF _Toc325049698 \h </w:instrText>
        </w:r>
        <w:r>
          <w:rPr>
            <w:webHidden/>
          </w:rPr>
        </w:r>
        <w:r>
          <w:rPr>
            <w:webHidden/>
          </w:rPr>
          <w:fldChar w:fldCharType="separate"/>
        </w:r>
        <w:r w:rsidR="002049C5">
          <w:rPr>
            <w:webHidden/>
          </w:rPr>
          <w:t>172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699" w:history="1">
        <w:r w:rsidR="002049C5" w:rsidRPr="00931F4B">
          <w:rPr>
            <w:rStyle w:val="Hyperlink"/>
          </w:rPr>
          <w:t>322.</w:t>
        </w:r>
        <w:r w:rsidR="002049C5" w:rsidRPr="00931F4B">
          <w:rPr>
            <w:rStyle w:val="Hyperlink"/>
            <w:rFonts w:cs="Arial"/>
          </w:rPr>
          <w:t xml:space="preserve"> False Statements and Returns.</w:t>
        </w:r>
        <w:r w:rsidR="002049C5">
          <w:rPr>
            <w:webHidden/>
          </w:rPr>
          <w:tab/>
        </w:r>
        <w:r>
          <w:rPr>
            <w:webHidden/>
          </w:rPr>
          <w:fldChar w:fldCharType="begin"/>
        </w:r>
        <w:r w:rsidR="002049C5">
          <w:rPr>
            <w:webHidden/>
          </w:rPr>
          <w:instrText xml:space="preserve"> PAGEREF _Toc325049699 \h </w:instrText>
        </w:r>
        <w:r>
          <w:rPr>
            <w:webHidden/>
          </w:rPr>
        </w:r>
        <w:r>
          <w:rPr>
            <w:webHidden/>
          </w:rPr>
          <w:fldChar w:fldCharType="separate"/>
        </w:r>
        <w:r w:rsidR="002049C5">
          <w:rPr>
            <w:webHidden/>
          </w:rPr>
          <w:t>173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00" w:history="1">
        <w:r w:rsidR="002049C5" w:rsidRPr="00931F4B">
          <w:rPr>
            <w:rStyle w:val="Hyperlink"/>
          </w:rPr>
          <w:t>323.</w:t>
        </w:r>
        <w:r w:rsidR="002049C5" w:rsidRPr="00931F4B">
          <w:rPr>
            <w:rStyle w:val="Hyperlink"/>
            <w:rFonts w:cs="Arial"/>
          </w:rPr>
          <w:t xml:space="preserve"> Penalty for Failure to pay tax</w:t>
        </w:r>
        <w:r w:rsidR="002049C5">
          <w:rPr>
            <w:webHidden/>
          </w:rPr>
          <w:tab/>
        </w:r>
        <w:r>
          <w:rPr>
            <w:webHidden/>
          </w:rPr>
          <w:fldChar w:fldCharType="begin"/>
        </w:r>
        <w:r w:rsidR="002049C5">
          <w:rPr>
            <w:webHidden/>
          </w:rPr>
          <w:instrText xml:space="preserve"> PAGEREF _Toc325049700 \h </w:instrText>
        </w:r>
        <w:r>
          <w:rPr>
            <w:webHidden/>
          </w:rPr>
        </w:r>
        <w:r>
          <w:rPr>
            <w:webHidden/>
          </w:rPr>
          <w:fldChar w:fldCharType="separate"/>
        </w:r>
        <w:r w:rsidR="002049C5">
          <w:rPr>
            <w:webHidden/>
          </w:rPr>
          <w:t>173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01" w:history="1">
        <w:r w:rsidR="002049C5" w:rsidRPr="00931F4B">
          <w:rPr>
            <w:rStyle w:val="Hyperlink"/>
          </w:rPr>
          <w:t>324.</w:t>
        </w:r>
        <w:r w:rsidR="002049C5" w:rsidRPr="00931F4B">
          <w:rPr>
            <w:rStyle w:val="Hyperlink"/>
            <w:rFonts w:cs="Arial"/>
          </w:rPr>
          <w:t xml:space="preserve"> Penalties for offences by authorised and unauthorised persons</w:t>
        </w:r>
        <w:r w:rsidR="002049C5">
          <w:rPr>
            <w:webHidden/>
          </w:rPr>
          <w:tab/>
        </w:r>
        <w:r>
          <w:rPr>
            <w:webHidden/>
          </w:rPr>
          <w:fldChar w:fldCharType="begin"/>
        </w:r>
        <w:r w:rsidR="002049C5">
          <w:rPr>
            <w:webHidden/>
          </w:rPr>
          <w:instrText xml:space="preserve"> PAGEREF _Toc325049701 \h </w:instrText>
        </w:r>
        <w:r>
          <w:rPr>
            <w:webHidden/>
          </w:rPr>
        </w:r>
        <w:r>
          <w:rPr>
            <w:webHidden/>
          </w:rPr>
          <w:fldChar w:fldCharType="separate"/>
        </w:r>
        <w:r w:rsidR="002049C5">
          <w:rPr>
            <w:webHidden/>
          </w:rPr>
          <w:t>173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02" w:history="1">
        <w:r w:rsidR="002049C5" w:rsidRPr="00931F4B">
          <w:rPr>
            <w:rStyle w:val="Hyperlink"/>
          </w:rPr>
          <w:t>325.</w:t>
        </w:r>
        <w:r w:rsidR="002049C5" w:rsidRPr="00931F4B">
          <w:rPr>
            <w:rStyle w:val="Hyperlink"/>
            <w:rFonts w:cs="Arial"/>
          </w:rPr>
          <w:t xml:space="preserve"> Deduction of Tax at Source</w:t>
        </w:r>
        <w:r w:rsidR="002049C5">
          <w:rPr>
            <w:webHidden/>
          </w:rPr>
          <w:tab/>
        </w:r>
        <w:r>
          <w:rPr>
            <w:webHidden/>
          </w:rPr>
          <w:fldChar w:fldCharType="begin"/>
        </w:r>
        <w:r w:rsidR="002049C5">
          <w:rPr>
            <w:webHidden/>
          </w:rPr>
          <w:instrText xml:space="preserve"> PAGEREF _Toc325049702 \h </w:instrText>
        </w:r>
        <w:r>
          <w:rPr>
            <w:webHidden/>
          </w:rPr>
        </w:r>
        <w:r>
          <w:rPr>
            <w:webHidden/>
          </w:rPr>
          <w:fldChar w:fldCharType="separate"/>
        </w:r>
        <w:r w:rsidR="002049C5">
          <w:rPr>
            <w:webHidden/>
          </w:rPr>
          <w:t>174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03" w:history="1">
        <w:r w:rsidR="002049C5" w:rsidRPr="00931F4B">
          <w:rPr>
            <w:rStyle w:val="Hyperlink"/>
          </w:rPr>
          <w:t>326.</w:t>
        </w:r>
        <w:r w:rsidR="002049C5" w:rsidRPr="00931F4B">
          <w:rPr>
            <w:rStyle w:val="Hyperlink"/>
            <w:rFonts w:cs="Arial"/>
          </w:rPr>
          <w:t xml:space="preserve"> Tax to be payable notwithstanding any proceedings for penalties</w:t>
        </w:r>
        <w:r w:rsidR="002049C5">
          <w:rPr>
            <w:webHidden/>
          </w:rPr>
          <w:tab/>
        </w:r>
        <w:r>
          <w:rPr>
            <w:webHidden/>
          </w:rPr>
          <w:fldChar w:fldCharType="begin"/>
        </w:r>
        <w:r w:rsidR="002049C5">
          <w:rPr>
            <w:webHidden/>
          </w:rPr>
          <w:instrText xml:space="preserve"> PAGEREF _Toc325049703 \h </w:instrText>
        </w:r>
        <w:r>
          <w:rPr>
            <w:webHidden/>
          </w:rPr>
        </w:r>
        <w:r>
          <w:rPr>
            <w:webHidden/>
          </w:rPr>
          <w:fldChar w:fldCharType="separate"/>
        </w:r>
        <w:r w:rsidR="002049C5">
          <w:rPr>
            <w:webHidden/>
          </w:rPr>
          <w:t>174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04" w:history="1">
        <w:r w:rsidR="002049C5" w:rsidRPr="00931F4B">
          <w:rPr>
            <w:rStyle w:val="Hyperlink"/>
          </w:rPr>
          <w:t>327.</w:t>
        </w:r>
        <w:r w:rsidR="002049C5" w:rsidRPr="00931F4B">
          <w:rPr>
            <w:rStyle w:val="Hyperlink"/>
            <w:rFonts w:cs="Arial"/>
          </w:rPr>
          <w:t xml:space="preserve"> Prosecution to be with the sanction of the  Service</w:t>
        </w:r>
        <w:r w:rsidR="002049C5">
          <w:rPr>
            <w:webHidden/>
          </w:rPr>
          <w:tab/>
        </w:r>
        <w:r>
          <w:rPr>
            <w:webHidden/>
          </w:rPr>
          <w:fldChar w:fldCharType="begin"/>
        </w:r>
        <w:r w:rsidR="002049C5">
          <w:rPr>
            <w:webHidden/>
          </w:rPr>
          <w:instrText xml:space="preserve"> PAGEREF _Toc325049704 \h </w:instrText>
        </w:r>
        <w:r>
          <w:rPr>
            <w:webHidden/>
          </w:rPr>
        </w:r>
        <w:r>
          <w:rPr>
            <w:webHidden/>
          </w:rPr>
          <w:fldChar w:fldCharType="separate"/>
        </w:r>
        <w:r w:rsidR="002049C5">
          <w:rPr>
            <w:webHidden/>
          </w:rPr>
          <w:t>174</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05" w:history="1">
        <w:r w:rsidR="002049C5" w:rsidRPr="00931F4B">
          <w:rPr>
            <w:rStyle w:val="Hyperlink"/>
          </w:rPr>
          <w:t>328.</w:t>
        </w:r>
        <w:r w:rsidR="002049C5" w:rsidRPr="00931F4B">
          <w:rPr>
            <w:rStyle w:val="Hyperlink"/>
            <w:rFonts w:cs="Arial"/>
          </w:rPr>
          <w:t xml:space="preserve"> Savings for criminal proceedings</w:t>
        </w:r>
        <w:r w:rsidR="002049C5">
          <w:rPr>
            <w:webHidden/>
          </w:rPr>
          <w:tab/>
        </w:r>
        <w:r>
          <w:rPr>
            <w:webHidden/>
          </w:rPr>
          <w:fldChar w:fldCharType="begin"/>
        </w:r>
        <w:r w:rsidR="002049C5">
          <w:rPr>
            <w:webHidden/>
          </w:rPr>
          <w:instrText xml:space="preserve"> PAGEREF _Toc325049705 \h </w:instrText>
        </w:r>
        <w:r>
          <w:rPr>
            <w:webHidden/>
          </w:rPr>
        </w:r>
        <w:r>
          <w:rPr>
            <w:webHidden/>
          </w:rPr>
          <w:fldChar w:fldCharType="separate"/>
        </w:r>
        <w:r w:rsidR="002049C5">
          <w:rPr>
            <w:webHidden/>
          </w:rPr>
          <w:t>175</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706" w:history="1">
        <w:r w:rsidR="002049C5" w:rsidRPr="00931F4B">
          <w:rPr>
            <w:rStyle w:val="Hyperlink"/>
            <w:rFonts w:cs="Arial"/>
            <w:noProof/>
            <w:lang w:val="en-GB"/>
          </w:rPr>
          <w:t>Chapter J:  Miscellaneous</w:t>
        </w:r>
        <w:r w:rsidR="002049C5">
          <w:rPr>
            <w:noProof/>
            <w:webHidden/>
          </w:rPr>
          <w:tab/>
        </w:r>
        <w:r>
          <w:rPr>
            <w:noProof/>
            <w:webHidden/>
          </w:rPr>
          <w:fldChar w:fldCharType="begin"/>
        </w:r>
        <w:r w:rsidR="002049C5">
          <w:rPr>
            <w:noProof/>
            <w:webHidden/>
          </w:rPr>
          <w:instrText xml:space="preserve"> PAGEREF _Toc325049706 \h </w:instrText>
        </w:r>
        <w:r>
          <w:rPr>
            <w:noProof/>
            <w:webHidden/>
          </w:rPr>
        </w:r>
        <w:r>
          <w:rPr>
            <w:noProof/>
            <w:webHidden/>
          </w:rPr>
          <w:fldChar w:fldCharType="separate"/>
        </w:r>
        <w:r w:rsidR="002049C5">
          <w:rPr>
            <w:noProof/>
            <w:webHidden/>
          </w:rPr>
          <w:t>175</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07" w:history="1">
        <w:r w:rsidR="002049C5" w:rsidRPr="00931F4B">
          <w:rPr>
            <w:rStyle w:val="Hyperlink"/>
          </w:rPr>
          <w:t>329.</w:t>
        </w:r>
        <w:r w:rsidR="002049C5" w:rsidRPr="00931F4B">
          <w:rPr>
            <w:rStyle w:val="Hyperlink"/>
            <w:rFonts w:cs="Arial"/>
          </w:rPr>
          <w:t xml:space="preserve"> Restriction on effects of Personal Income Tax and other Acts</w:t>
        </w:r>
        <w:r w:rsidR="002049C5">
          <w:rPr>
            <w:webHidden/>
          </w:rPr>
          <w:tab/>
        </w:r>
        <w:r>
          <w:rPr>
            <w:webHidden/>
          </w:rPr>
          <w:fldChar w:fldCharType="begin"/>
        </w:r>
        <w:r w:rsidR="002049C5">
          <w:rPr>
            <w:webHidden/>
          </w:rPr>
          <w:instrText xml:space="preserve"> PAGEREF _Toc325049707 \h </w:instrText>
        </w:r>
        <w:r>
          <w:rPr>
            <w:webHidden/>
          </w:rPr>
        </w:r>
        <w:r>
          <w:rPr>
            <w:webHidden/>
          </w:rPr>
          <w:fldChar w:fldCharType="separate"/>
        </w:r>
        <w:r w:rsidR="002049C5">
          <w:rPr>
            <w:webHidden/>
          </w:rPr>
          <w:t>175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08" w:history="1">
        <w:r w:rsidR="002049C5" w:rsidRPr="00931F4B">
          <w:rPr>
            <w:rStyle w:val="Hyperlink"/>
          </w:rPr>
          <w:t>330.</w:t>
        </w:r>
        <w:r w:rsidR="002049C5" w:rsidRPr="00931F4B">
          <w:rPr>
            <w:rStyle w:val="Hyperlink"/>
            <w:rFonts w:cs="Arial"/>
          </w:rPr>
          <w:t xml:space="preserve"> Double taxation arrangements with other territories</w:t>
        </w:r>
        <w:r w:rsidR="002049C5">
          <w:rPr>
            <w:webHidden/>
          </w:rPr>
          <w:tab/>
        </w:r>
        <w:r>
          <w:rPr>
            <w:webHidden/>
          </w:rPr>
          <w:fldChar w:fldCharType="begin"/>
        </w:r>
        <w:r w:rsidR="002049C5">
          <w:rPr>
            <w:webHidden/>
          </w:rPr>
          <w:instrText xml:space="preserve"> PAGEREF _Toc325049708 \h </w:instrText>
        </w:r>
        <w:r>
          <w:rPr>
            <w:webHidden/>
          </w:rPr>
        </w:r>
        <w:r>
          <w:rPr>
            <w:webHidden/>
          </w:rPr>
          <w:fldChar w:fldCharType="separate"/>
        </w:r>
        <w:r w:rsidR="002049C5">
          <w:rPr>
            <w:webHidden/>
          </w:rPr>
          <w:t>175</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09" w:history="1">
        <w:r w:rsidR="002049C5" w:rsidRPr="00931F4B">
          <w:rPr>
            <w:rStyle w:val="Hyperlink"/>
          </w:rPr>
          <w:t>331.</w:t>
        </w:r>
        <w:r w:rsidR="002049C5" w:rsidRPr="00931F4B">
          <w:rPr>
            <w:rStyle w:val="Hyperlink"/>
            <w:rFonts w:cs="Arial"/>
          </w:rPr>
          <w:t xml:space="preserve"> Method of Calculating Relief to be Allowed for Double Taxation</w:t>
        </w:r>
        <w:r w:rsidR="002049C5">
          <w:rPr>
            <w:webHidden/>
          </w:rPr>
          <w:tab/>
        </w:r>
        <w:r>
          <w:rPr>
            <w:webHidden/>
          </w:rPr>
          <w:fldChar w:fldCharType="begin"/>
        </w:r>
        <w:r w:rsidR="002049C5">
          <w:rPr>
            <w:webHidden/>
          </w:rPr>
          <w:instrText xml:space="preserve"> PAGEREF _Toc325049709 \h </w:instrText>
        </w:r>
        <w:r>
          <w:rPr>
            <w:webHidden/>
          </w:rPr>
        </w:r>
        <w:r>
          <w:rPr>
            <w:webHidden/>
          </w:rPr>
          <w:fldChar w:fldCharType="separate"/>
        </w:r>
        <w:r w:rsidR="002049C5">
          <w:rPr>
            <w:webHidden/>
          </w:rPr>
          <w:t>176</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10" w:history="1">
        <w:r w:rsidR="002049C5" w:rsidRPr="00931F4B">
          <w:rPr>
            <w:rStyle w:val="Hyperlink"/>
          </w:rPr>
          <w:t>332.</w:t>
        </w:r>
        <w:r w:rsidR="002049C5" w:rsidRPr="00931F4B">
          <w:rPr>
            <w:rStyle w:val="Hyperlink"/>
            <w:rFonts w:cs="Arial"/>
          </w:rPr>
          <w:t xml:space="preserve"> Procedure for Amendment of Schedules</w:t>
        </w:r>
        <w:r w:rsidR="002049C5">
          <w:rPr>
            <w:webHidden/>
          </w:rPr>
          <w:tab/>
        </w:r>
        <w:r>
          <w:rPr>
            <w:webHidden/>
          </w:rPr>
          <w:fldChar w:fldCharType="begin"/>
        </w:r>
        <w:r w:rsidR="002049C5">
          <w:rPr>
            <w:webHidden/>
          </w:rPr>
          <w:instrText xml:space="preserve"> PAGEREF _Toc325049710 \h </w:instrText>
        </w:r>
        <w:r>
          <w:rPr>
            <w:webHidden/>
          </w:rPr>
        </w:r>
        <w:r>
          <w:rPr>
            <w:webHidden/>
          </w:rPr>
          <w:fldChar w:fldCharType="separate"/>
        </w:r>
        <w:r w:rsidR="002049C5">
          <w:rPr>
            <w:webHidden/>
          </w:rPr>
          <w:t>178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11" w:history="1">
        <w:r w:rsidR="002049C5" w:rsidRPr="00931F4B">
          <w:rPr>
            <w:rStyle w:val="Hyperlink"/>
          </w:rPr>
          <w:t>333.</w:t>
        </w:r>
        <w:r w:rsidR="002049C5" w:rsidRPr="00931F4B">
          <w:rPr>
            <w:rStyle w:val="Hyperlink"/>
            <w:rFonts w:cs="Arial"/>
          </w:rPr>
          <w:t xml:space="preserve"> Savings provisions</w:t>
        </w:r>
        <w:r w:rsidR="002049C5">
          <w:rPr>
            <w:webHidden/>
          </w:rPr>
          <w:tab/>
        </w:r>
        <w:r>
          <w:rPr>
            <w:webHidden/>
          </w:rPr>
          <w:fldChar w:fldCharType="begin"/>
        </w:r>
        <w:r w:rsidR="002049C5">
          <w:rPr>
            <w:webHidden/>
          </w:rPr>
          <w:instrText xml:space="preserve"> PAGEREF _Toc325049711 \h </w:instrText>
        </w:r>
        <w:r>
          <w:rPr>
            <w:webHidden/>
          </w:rPr>
        </w:r>
        <w:r>
          <w:rPr>
            <w:webHidden/>
          </w:rPr>
          <w:fldChar w:fldCharType="separate"/>
        </w:r>
        <w:r w:rsidR="002049C5">
          <w:rPr>
            <w:webHidden/>
          </w:rPr>
          <w:t>178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12" w:history="1">
        <w:r w:rsidR="002049C5" w:rsidRPr="00931F4B">
          <w:rPr>
            <w:rStyle w:val="Hyperlink"/>
          </w:rPr>
          <w:t>334.</w:t>
        </w:r>
        <w:r w:rsidR="002049C5" w:rsidRPr="00931F4B">
          <w:rPr>
            <w:rStyle w:val="Hyperlink"/>
            <w:rFonts w:cs="Arial"/>
          </w:rPr>
          <w:t xml:space="preserve"> PART IX – REPEALS, TRANSITIONAL AND SAVINGS PROVISIONS</w:t>
        </w:r>
        <w:r w:rsidR="002049C5">
          <w:rPr>
            <w:webHidden/>
          </w:rPr>
          <w:tab/>
        </w:r>
        <w:r>
          <w:rPr>
            <w:webHidden/>
          </w:rPr>
          <w:fldChar w:fldCharType="begin"/>
        </w:r>
        <w:r w:rsidR="002049C5">
          <w:rPr>
            <w:webHidden/>
          </w:rPr>
          <w:instrText xml:space="preserve"> PAGEREF _Toc325049712 \h </w:instrText>
        </w:r>
        <w:r>
          <w:rPr>
            <w:webHidden/>
          </w:rPr>
        </w:r>
        <w:r>
          <w:rPr>
            <w:webHidden/>
          </w:rPr>
          <w:fldChar w:fldCharType="separate"/>
        </w:r>
        <w:r w:rsidR="002049C5">
          <w:rPr>
            <w:webHidden/>
          </w:rPr>
          <w:t>178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13" w:history="1">
        <w:r w:rsidR="002049C5" w:rsidRPr="00931F4B">
          <w:rPr>
            <w:rStyle w:val="Hyperlink"/>
          </w:rPr>
          <w:t>335.</w:t>
        </w:r>
        <w:r w:rsidR="002049C5" w:rsidRPr="00931F4B">
          <w:rPr>
            <w:rStyle w:val="Hyperlink"/>
            <w:rFonts w:cs="Arial"/>
          </w:rPr>
          <w:t xml:space="preserve"> Repeals</w:t>
        </w:r>
        <w:r w:rsidR="002049C5">
          <w:rPr>
            <w:webHidden/>
          </w:rPr>
          <w:tab/>
        </w:r>
        <w:r>
          <w:rPr>
            <w:webHidden/>
          </w:rPr>
          <w:fldChar w:fldCharType="begin"/>
        </w:r>
        <w:r w:rsidR="002049C5">
          <w:rPr>
            <w:webHidden/>
          </w:rPr>
          <w:instrText xml:space="preserve"> PAGEREF _Toc325049713 \h </w:instrText>
        </w:r>
        <w:r>
          <w:rPr>
            <w:webHidden/>
          </w:rPr>
        </w:r>
        <w:r>
          <w:rPr>
            <w:webHidden/>
          </w:rPr>
          <w:fldChar w:fldCharType="separate"/>
        </w:r>
        <w:r w:rsidR="002049C5">
          <w:rPr>
            <w:webHidden/>
          </w:rPr>
          <w:t>178</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14" w:history="1">
        <w:r w:rsidR="002049C5" w:rsidRPr="00931F4B">
          <w:rPr>
            <w:rStyle w:val="Hyperlink"/>
          </w:rPr>
          <w:t>336.</w:t>
        </w:r>
        <w:r w:rsidR="002049C5" w:rsidRPr="00931F4B">
          <w:rPr>
            <w:rStyle w:val="Hyperlink"/>
            <w:rFonts w:cs="Arial"/>
          </w:rPr>
          <w:t xml:space="preserve"> Savings provisions</w:t>
        </w:r>
        <w:r w:rsidR="002049C5">
          <w:rPr>
            <w:webHidden/>
          </w:rPr>
          <w:tab/>
        </w:r>
        <w:r>
          <w:rPr>
            <w:webHidden/>
          </w:rPr>
          <w:fldChar w:fldCharType="begin"/>
        </w:r>
        <w:r w:rsidR="002049C5">
          <w:rPr>
            <w:webHidden/>
          </w:rPr>
          <w:instrText xml:space="preserve"> PAGEREF _Toc325049714 \h </w:instrText>
        </w:r>
        <w:r>
          <w:rPr>
            <w:webHidden/>
          </w:rPr>
        </w:r>
        <w:r>
          <w:rPr>
            <w:webHidden/>
          </w:rPr>
          <w:fldChar w:fldCharType="separate"/>
        </w:r>
        <w:r w:rsidR="002049C5">
          <w:rPr>
            <w:webHidden/>
          </w:rPr>
          <w:t>179</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15" w:history="1">
        <w:r w:rsidR="002049C5" w:rsidRPr="00931F4B">
          <w:rPr>
            <w:rStyle w:val="Hyperlink"/>
          </w:rPr>
          <w:t>337.</w:t>
        </w:r>
        <w:r w:rsidR="002049C5" w:rsidRPr="00931F4B">
          <w:rPr>
            <w:rStyle w:val="Hyperlink"/>
            <w:rFonts w:cs="Arial"/>
          </w:rPr>
          <w:t xml:space="preserve"> The National Petroleum Directorate</w:t>
        </w:r>
        <w:r w:rsidR="002049C5">
          <w:rPr>
            <w:webHidden/>
          </w:rPr>
          <w:tab/>
        </w:r>
        <w:r>
          <w:rPr>
            <w:webHidden/>
          </w:rPr>
          <w:fldChar w:fldCharType="begin"/>
        </w:r>
        <w:r w:rsidR="002049C5">
          <w:rPr>
            <w:webHidden/>
          </w:rPr>
          <w:instrText xml:space="preserve"> PAGEREF _Toc325049715 \h </w:instrText>
        </w:r>
        <w:r>
          <w:rPr>
            <w:webHidden/>
          </w:rPr>
        </w:r>
        <w:r>
          <w:rPr>
            <w:webHidden/>
          </w:rPr>
          <w:fldChar w:fldCharType="separate"/>
        </w:r>
        <w:r w:rsidR="002049C5">
          <w:rPr>
            <w:webHidden/>
          </w:rPr>
          <w:t>180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16" w:history="1">
        <w:r w:rsidR="002049C5" w:rsidRPr="00931F4B">
          <w:rPr>
            <w:rStyle w:val="Hyperlink"/>
          </w:rPr>
          <w:t>338.</w:t>
        </w:r>
        <w:r w:rsidR="002049C5" w:rsidRPr="00931F4B">
          <w:rPr>
            <w:rStyle w:val="Hyperlink"/>
            <w:rFonts w:cs="Arial"/>
          </w:rPr>
          <w:t xml:space="preserve"> Application of all contracts</w:t>
        </w:r>
        <w:r w:rsidR="002049C5">
          <w:rPr>
            <w:webHidden/>
          </w:rPr>
          <w:tab/>
        </w:r>
        <w:r>
          <w:rPr>
            <w:webHidden/>
          </w:rPr>
          <w:fldChar w:fldCharType="begin"/>
        </w:r>
        <w:r w:rsidR="002049C5">
          <w:rPr>
            <w:webHidden/>
          </w:rPr>
          <w:instrText xml:space="preserve"> PAGEREF _Toc325049716 \h </w:instrText>
        </w:r>
        <w:r>
          <w:rPr>
            <w:webHidden/>
          </w:rPr>
        </w:r>
        <w:r>
          <w:rPr>
            <w:webHidden/>
          </w:rPr>
          <w:fldChar w:fldCharType="separate"/>
        </w:r>
        <w:r w:rsidR="002049C5">
          <w:rPr>
            <w:webHidden/>
          </w:rPr>
          <w:t>180</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17" w:history="1">
        <w:r w:rsidR="002049C5" w:rsidRPr="00931F4B">
          <w:rPr>
            <w:rStyle w:val="Hyperlink"/>
          </w:rPr>
          <w:t>339.</w:t>
        </w:r>
        <w:r w:rsidR="002049C5" w:rsidRPr="00931F4B">
          <w:rPr>
            <w:rStyle w:val="Hyperlink"/>
            <w:rFonts w:cs="Arial"/>
          </w:rPr>
          <w:t xml:space="preserve"> The Inspectorate</w:t>
        </w:r>
        <w:r w:rsidR="002049C5">
          <w:rPr>
            <w:webHidden/>
          </w:rPr>
          <w:tab/>
        </w:r>
        <w:r>
          <w:rPr>
            <w:webHidden/>
          </w:rPr>
          <w:fldChar w:fldCharType="begin"/>
        </w:r>
        <w:r w:rsidR="002049C5">
          <w:rPr>
            <w:webHidden/>
          </w:rPr>
          <w:instrText xml:space="preserve"> PAGEREF _Toc325049717 \h </w:instrText>
        </w:r>
        <w:r>
          <w:rPr>
            <w:webHidden/>
          </w:rPr>
        </w:r>
        <w:r>
          <w:rPr>
            <w:webHidden/>
          </w:rPr>
          <w:fldChar w:fldCharType="separate"/>
        </w:r>
        <w:r w:rsidR="002049C5">
          <w:rPr>
            <w:webHidden/>
          </w:rPr>
          <w:t>181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18" w:history="1">
        <w:r w:rsidR="002049C5" w:rsidRPr="00931F4B">
          <w:rPr>
            <w:rStyle w:val="Hyperlink"/>
          </w:rPr>
          <w:t>340.</w:t>
        </w:r>
        <w:r w:rsidR="002049C5" w:rsidRPr="00931F4B">
          <w:rPr>
            <w:rStyle w:val="Hyperlink"/>
            <w:rFonts w:cs="Arial"/>
          </w:rPr>
          <w:t xml:space="preserve"> Cessation of employment</w:t>
        </w:r>
        <w:r w:rsidR="002049C5">
          <w:rPr>
            <w:webHidden/>
          </w:rPr>
          <w:tab/>
        </w:r>
        <w:r>
          <w:rPr>
            <w:webHidden/>
          </w:rPr>
          <w:fldChar w:fldCharType="begin"/>
        </w:r>
        <w:r w:rsidR="002049C5">
          <w:rPr>
            <w:webHidden/>
          </w:rPr>
          <w:instrText xml:space="preserve"> PAGEREF _Toc325049718 \h </w:instrText>
        </w:r>
        <w:r>
          <w:rPr>
            <w:webHidden/>
          </w:rPr>
        </w:r>
        <w:r>
          <w:rPr>
            <w:webHidden/>
          </w:rPr>
          <w:fldChar w:fldCharType="separate"/>
        </w:r>
        <w:r w:rsidR="002049C5">
          <w:rPr>
            <w:webHidden/>
          </w:rPr>
          <w:t>181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19" w:history="1">
        <w:r w:rsidR="002049C5" w:rsidRPr="00931F4B">
          <w:rPr>
            <w:rStyle w:val="Hyperlink"/>
          </w:rPr>
          <w:t>341.</w:t>
        </w:r>
        <w:r w:rsidR="002049C5" w:rsidRPr="00931F4B">
          <w:rPr>
            <w:rStyle w:val="Hyperlink"/>
            <w:rFonts w:cs="Arial"/>
          </w:rPr>
          <w:t xml:space="preserve"> Exemption from liability</w:t>
        </w:r>
        <w:r w:rsidR="002049C5">
          <w:rPr>
            <w:webHidden/>
          </w:rPr>
          <w:tab/>
        </w:r>
        <w:r>
          <w:rPr>
            <w:webHidden/>
          </w:rPr>
          <w:fldChar w:fldCharType="begin"/>
        </w:r>
        <w:r w:rsidR="002049C5">
          <w:rPr>
            <w:webHidden/>
          </w:rPr>
          <w:instrText xml:space="preserve"> PAGEREF _Toc325049719 \h </w:instrText>
        </w:r>
        <w:r>
          <w:rPr>
            <w:webHidden/>
          </w:rPr>
        </w:r>
        <w:r>
          <w:rPr>
            <w:webHidden/>
          </w:rPr>
          <w:fldChar w:fldCharType="separate"/>
        </w:r>
        <w:r w:rsidR="002049C5">
          <w:rPr>
            <w:webHidden/>
          </w:rPr>
          <w:t>181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20" w:history="1">
        <w:r w:rsidR="002049C5" w:rsidRPr="00931F4B">
          <w:rPr>
            <w:rStyle w:val="Hyperlink"/>
          </w:rPr>
          <w:t>342.</w:t>
        </w:r>
        <w:r w:rsidR="002049C5" w:rsidRPr="00931F4B">
          <w:rPr>
            <w:rStyle w:val="Hyperlink"/>
            <w:rFonts w:cs="Arial"/>
          </w:rPr>
          <w:t xml:space="preserve"> Application of subsisting contracts</w:t>
        </w:r>
        <w:r w:rsidR="002049C5">
          <w:rPr>
            <w:webHidden/>
          </w:rPr>
          <w:tab/>
        </w:r>
        <w:r>
          <w:rPr>
            <w:webHidden/>
          </w:rPr>
          <w:fldChar w:fldCharType="begin"/>
        </w:r>
        <w:r w:rsidR="002049C5">
          <w:rPr>
            <w:webHidden/>
          </w:rPr>
          <w:instrText xml:space="preserve"> PAGEREF _Toc325049720 \h </w:instrText>
        </w:r>
        <w:r>
          <w:rPr>
            <w:webHidden/>
          </w:rPr>
        </w:r>
        <w:r>
          <w:rPr>
            <w:webHidden/>
          </w:rPr>
          <w:fldChar w:fldCharType="separate"/>
        </w:r>
        <w:r w:rsidR="002049C5">
          <w:rPr>
            <w:webHidden/>
          </w:rPr>
          <w:t>181</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21" w:history="1">
        <w:r w:rsidR="002049C5" w:rsidRPr="00931F4B">
          <w:rPr>
            <w:rStyle w:val="Hyperlink"/>
          </w:rPr>
          <w:t>343.</w:t>
        </w:r>
        <w:r w:rsidR="002049C5" w:rsidRPr="00931F4B">
          <w:rPr>
            <w:rStyle w:val="Hyperlink"/>
            <w:rFonts w:cs="Arial"/>
          </w:rPr>
          <w:t xml:space="preserve"> The Inspectorate</w:t>
        </w:r>
        <w:r w:rsidR="002049C5">
          <w:rPr>
            <w:webHidden/>
          </w:rPr>
          <w:tab/>
        </w:r>
        <w:r>
          <w:rPr>
            <w:webHidden/>
          </w:rPr>
          <w:fldChar w:fldCharType="begin"/>
        </w:r>
        <w:r w:rsidR="002049C5">
          <w:rPr>
            <w:webHidden/>
          </w:rPr>
          <w:instrText xml:space="preserve"> PAGEREF _Toc325049721 \h </w:instrText>
        </w:r>
        <w:r>
          <w:rPr>
            <w:webHidden/>
          </w:rPr>
        </w:r>
        <w:r>
          <w:rPr>
            <w:webHidden/>
          </w:rPr>
          <w:fldChar w:fldCharType="separate"/>
        </w:r>
        <w:r w:rsidR="002049C5">
          <w:rPr>
            <w:webHidden/>
          </w:rPr>
          <w:t>182</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22" w:history="1">
        <w:r w:rsidR="002049C5" w:rsidRPr="00931F4B">
          <w:rPr>
            <w:rStyle w:val="Hyperlink"/>
          </w:rPr>
          <w:t>344.</w:t>
        </w:r>
        <w:r w:rsidR="002049C5" w:rsidRPr="00931F4B">
          <w:rPr>
            <w:rStyle w:val="Hyperlink"/>
            <w:rFonts w:cs="Arial"/>
          </w:rPr>
          <w:t xml:space="preserve"> Exemption from liability of a member</w:t>
        </w:r>
        <w:r w:rsidR="002049C5">
          <w:rPr>
            <w:webHidden/>
          </w:rPr>
          <w:tab/>
        </w:r>
        <w:r>
          <w:rPr>
            <w:webHidden/>
          </w:rPr>
          <w:fldChar w:fldCharType="begin"/>
        </w:r>
        <w:r w:rsidR="002049C5">
          <w:rPr>
            <w:webHidden/>
          </w:rPr>
          <w:instrText xml:space="preserve"> PAGEREF _Toc325049722 \h </w:instrText>
        </w:r>
        <w:r>
          <w:rPr>
            <w:webHidden/>
          </w:rPr>
        </w:r>
        <w:r>
          <w:rPr>
            <w:webHidden/>
          </w:rPr>
          <w:fldChar w:fldCharType="separate"/>
        </w:r>
        <w:r w:rsidR="002049C5">
          <w:rPr>
            <w:webHidden/>
          </w:rPr>
          <w:t>183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23" w:history="1">
        <w:r w:rsidR="002049C5" w:rsidRPr="00931F4B">
          <w:rPr>
            <w:rStyle w:val="Hyperlink"/>
          </w:rPr>
          <w:t>345.</w:t>
        </w:r>
        <w:r w:rsidR="002049C5" w:rsidRPr="00931F4B">
          <w:rPr>
            <w:rStyle w:val="Hyperlink"/>
            <w:rFonts w:cs="Arial"/>
          </w:rPr>
          <w:t xml:space="preserve"> Subsistence of contract</w:t>
        </w:r>
        <w:r w:rsidR="002049C5">
          <w:rPr>
            <w:webHidden/>
          </w:rPr>
          <w:tab/>
        </w:r>
        <w:r>
          <w:rPr>
            <w:webHidden/>
          </w:rPr>
          <w:fldChar w:fldCharType="begin"/>
        </w:r>
        <w:r w:rsidR="002049C5">
          <w:rPr>
            <w:webHidden/>
          </w:rPr>
          <w:instrText xml:space="preserve"> PAGEREF _Toc325049723 \h </w:instrText>
        </w:r>
        <w:r>
          <w:rPr>
            <w:webHidden/>
          </w:rPr>
        </w:r>
        <w:r>
          <w:rPr>
            <w:webHidden/>
          </w:rPr>
          <w:fldChar w:fldCharType="separate"/>
        </w:r>
        <w:r w:rsidR="002049C5">
          <w:rPr>
            <w:webHidden/>
          </w:rPr>
          <w:t>183</w:t>
        </w:r>
        <w:r>
          <w:rPr>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24" w:history="1">
        <w:r w:rsidR="002049C5" w:rsidRPr="00931F4B">
          <w:rPr>
            <w:rStyle w:val="Hyperlink"/>
          </w:rPr>
          <w:t>346.</w:t>
        </w:r>
        <w:r w:rsidR="002049C5" w:rsidRPr="00931F4B">
          <w:rPr>
            <w:rStyle w:val="Hyperlink"/>
            <w:rFonts w:cs="Arial"/>
          </w:rPr>
          <w:t xml:space="preserve"> Staff of the Institutions</w:t>
        </w:r>
        <w:r w:rsidR="002049C5">
          <w:rPr>
            <w:webHidden/>
          </w:rPr>
          <w:tab/>
        </w:r>
        <w:r>
          <w:rPr>
            <w:webHidden/>
          </w:rPr>
          <w:fldChar w:fldCharType="begin"/>
        </w:r>
        <w:r w:rsidR="002049C5">
          <w:rPr>
            <w:webHidden/>
          </w:rPr>
          <w:instrText xml:space="preserve"> PAGEREF _Toc325049724 \h </w:instrText>
        </w:r>
        <w:r>
          <w:rPr>
            <w:webHidden/>
          </w:rPr>
        </w:r>
        <w:r>
          <w:rPr>
            <w:webHidden/>
          </w:rPr>
          <w:fldChar w:fldCharType="separate"/>
        </w:r>
        <w:r w:rsidR="002049C5">
          <w:rPr>
            <w:webHidden/>
          </w:rPr>
          <w:t>184</w:t>
        </w:r>
        <w:r>
          <w:rPr>
            <w:webHidden/>
          </w:rPr>
          <w:fldChar w:fldCharType="end"/>
        </w:r>
      </w:hyperlink>
    </w:p>
    <w:p w:rsidR="002049C5" w:rsidRDefault="00687107">
      <w:pPr>
        <w:pStyle w:val="TOC1"/>
        <w:tabs>
          <w:tab w:val="right" w:leader="dot" w:pos="10459"/>
        </w:tabs>
        <w:rPr>
          <w:rFonts w:asciiTheme="minorHAnsi" w:eastAsiaTheme="minorEastAsia" w:hAnsiTheme="minorHAnsi" w:cstheme="minorBidi"/>
          <w:bCs w:val="0"/>
          <w:caps w:val="0"/>
          <w:noProof/>
          <w:sz w:val="22"/>
          <w:szCs w:val="22"/>
        </w:rPr>
      </w:pPr>
      <w:hyperlink w:anchor="_Toc325049725" w:history="1">
        <w:r w:rsidR="002049C5" w:rsidRPr="00931F4B">
          <w:rPr>
            <w:rStyle w:val="Hyperlink"/>
            <w:rFonts w:cs="Arial"/>
            <w:noProof/>
            <w:lang w:val="en-GB"/>
          </w:rPr>
          <w:t>PART X – INTERPRETATION AND CITATION</w:t>
        </w:r>
        <w:r w:rsidR="002049C5">
          <w:rPr>
            <w:noProof/>
            <w:webHidden/>
          </w:rPr>
          <w:tab/>
        </w:r>
        <w:r>
          <w:rPr>
            <w:noProof/>
            <w:webHidden/>
          </w:rPr>
          <w:fldChar w:fldCharType="begin"/>
        </w:r>
        <w:r w:rsidR="002049C5">
          <w:rPr>
            <w:noProof/>
            <w:webHidden/>
          </w:rPr>
          <w:instrText xml:space="preserve"> PAGEREF _Toc325049725 \h </w:instrText>
        </w:r>
        <w:r>
          <w:rPr>
            <w:noProof/>
            <w:webHidden/>
          </w:rPr>
        </w:r>
        <w:r>
          <w:rPr>
            <w:noProof/>
            <w:webHidden/>
          </w:rPr>
          <w:fldChar w:fldCharType="separate"/>
        </w:r>
        <w:r w:rsidR="002049C5">
          <w:rPr>
            <w:noProof/>
            <w:webHidden/>
          </w:rPr>
          <w:t>184</w:t>
        </w:r>
        <w:r>
          <w:rPr>
            <w:noProof/>
            <w:webHidden/>
          </w:rPr>
          <w:fldChar w:fldCharType="end"/>
        </w:r>
      </w:hyperlink>
    </w:p>
    <w:p w:rsidR="002049C5" w:rsidRDefault="00687107">
      <w:pPr>
        <w:pStyle w:val="TOC2"/>
        <w:rPr>
          <w:rFonts w:asciiTheme="minorHAnsi" w:eastAsiaTheme="minorEastAsia" w:hAnsiTheme="minorHAnsi" w:cstheme="minorBidi"/>
          <w:bCs w:val="0"/>
          <w:sz w:val="22"/>
          <w:szCs w:val="22"/>
          <w:lang w:val="en-US"/>
        </w:rPr>
      </w:pPr>
      <w:hyperlink w:anchor="_Toc325049726" w:history="1">
        <w:r w:rsidR="002049C5" w:rsidRPr="00931F4B">
          <w:rPr>
            <w:rStyle w:val="Hyperlink"/>
          </w:rPr>
          <w:t>347.</w:t>
        </w:r>
        <w:r w:rsidR="002049C5" w:rsidRPr="00931F4B">
          <w:rPr>
            <w:rStyle w:val="Hyperlink"/>
            <w:rFonts w:cs="Arial"/>
          </w:rPr>
          <w:t xml:space="preserve"> Interpretation</w:t>
        </w:r>
        <w:r w:rsidR="002049C5">
          <w:rPr>
            <w:webHidden/>
          </w:rPr>
          <w:tab/>
        </w:r>
        <w:r>
          <w:rPr>
            <w:webHidden/>
          </w:rPr>
          <w:fldChar w:fldCharType="begin"/>
        </w:r>
        <w:r w:rsidR="002049C5">
          <w:rPr>
            <w:webHidden/>
          </w:rPr>
          <w:instrText xml:space="preserve"> PAGEREF _Toc325049726 \h </w:instrText>
        </w:r>
        <w:r>
          <w:rPr>
            <w:webHidden/>
          </w:rPr>
        </w:r>
        <w:r>
          <w:rPr>
            <w:webHidden/>
          </w:rPr>
          <w:fldChar w:fldCharType="separate"/>
        </w:r>
        <w:r w:rsidR="002049C5">
          <w:rPr>
            <w:webHidden/>
          </w:rPr>
          <w:t>184</w:t>
        </w:r>
        <w:r>
          <w:rPr>
            <w:webHidden/>
          </w:rPr>
          <w:fldChar w:fldCharType="end"/>
        </w:r>
      </w:hyperlink>
    </w:p>
    <w:p w:rsidR="006236AE" w:rsidRPr="00CD22CB" w:rsidRDefault="00687107">
      <w:pPr>
        <w:spacing w:after="200" w:line="276" w:lineRule="auto"/>
        <w:rPr>
          <w:b/>
          <w:bCs/>
          <w:sz w:val="20"/>
          <w:szCs w:val="18"/>
          <w:lang w:val="en-GB"/>
        </w:rPr>
      </w:pPr>
      <w:r w:rsidRPr="00415A4E">
        <w:rPr>
          <w:b/>
          <w:caps/>
          <w:szCs w:val="18"/>
          <w:lang w:val="en-GB"/>
        </w:rPr>
        <w:fldChar w:fldCharType="end"/>
      </w:r>
    </w:p>
    <w:p w:rsidR="006236AE" w:rsidRPr="00CD22CB" w:rsidRDefault="00BB42C8">
      <w:pPr>
        <w:rPr>
          <w:b/>
          <w:bCs/>
          <w:sz w:val="20"/>
          <w:szCs w:val="18"/>
          <w:lang w:val="en-GB"/>
        </w:rPr>
      </w:pPr>
      <w:r w:rsidRPr="00CD22CB">
        <w:rPr>
          <w:b/>
          <w:bCs/>
          <w:sz w:val="20"/>
          <w:szCs w:val="18"/>
          <w:lang w:val="en-GB"/>
        </w:rPr>
        <w:br w:type="page"/>
      </w:r>
    </w:p>
    <w:p w:rsidR="00456196" w:rsidRPr="00CD22CB" w:rsidRDefault="00456196">
      <w:pPr>
        <w:spacing w:after="200" w:line="276" w:lineRule="auto"/>
        <w:rPr>
          <w:szCs w:val="18"/>
          <w:lang w:val="en-GB"/>
        </w:rPr>
      </w:pPr>
    </w:p>
    <w:p w:rsidR="00456196" w:rsidRPr="00CD22CB" w:rsidRDefault="00456196">
      <w:pPr>
        <w:rPr>
          <w:szCs w:val="18"/>
          <w:lang w:val="en-GB"/>
        </w:rPr>
      </w:pPr>
    </w:p>
    <w:tbl>
      <w:tblPr>
        <w:tblW w:w="0" w:type="auto"/>
        <w:tblInd w:w="185" w:type="dxa"/>
        <w:tblLayout w:type="fixed"/>
        <w:tblCellMar>
          <w:left w:w="0" w:type="dxa"/>
          <w:right w:w="0" w:type="dxa"/>
        </w:tblCellMar>
        <w:tblLook w:val="0000"/>
      </w:tblPr>
      <w:tblGrid>
        <w:gridCol w:w="3407"/>
        <w:gridCol w:w="17"/>
        <w:gridCol w:w="6"/>
        <w:gridCol w:w="3519"/>
        <w:gridCol w:w="19"/>
        <w:gridCol w:w="28"/>
        <w:gridCol w:w="2921"/>
        <w:gridCol w:w="6"/>
        <w:gridCol w:w="6"/>
        <w:gridCol w:w="35"/>
        <w:gridCol w:w="40"/>
      </w:tblGrid>
      <w:tr w:rsidR="00456196" w:rsidRPr="00CD22CB" w:rsidTr="002F56DE">
        <w:trPr>
          <w:trHeight w:val="137"/>
          <w:tblHeader/>
        </w:trPr>
        <w:tc>
          <w:tcPr>
            <w:tcW w:w="3407" w:type="dxa"/>
            <w:tcBorders>
              <w:top w:val="single" w:sz="4" w:space="0" w:color="auto"/>
              <w:left w:val="single" w:sz="8" w:space="0" w:color="000080"/>
              <w:bottom w:val="single" w:sz="8" w:space="0" w:color="000080"/>
              <w:right w:val="single" w:sz="8" w:space="0" w:color="FFFFFF"/>
            </w:tcBorders>
            <w:shd w:val="clear" w:color="auto" w:fill="003366"/>
            <w:noWrap/>
            <w:tcMar>
              <w:top w:w="43" w:type="dxa"/>
              <w:left w:w="43" w:type="dxa"/>
              <w:bottom w:w="43" w:type="dxa"/>
              <w:right w:w="43" w:type="dxa"/>
            </w:tcMar>
            <w:vAlign w:val="bottom"/>
          </w:tcPr>
          <w:p w:rsidR="00C05C0F" w:rsidRPr="00CD22CB" w:rsidRDefault="00BB42C8" w:rsidP="00F078C9">
            <w:pPr>
              <w:rPr>
                <w:szCs w:val="18"/>
                <w:lang w:val="en-GB"/>
              </w:rPr>
            </w:pPr>
            <w:r w:rsidRPr="00CD22CB">
              <w:rPr>
                <w:szCs w:val="18"/>
                <w:lang w:val="en-GB"/>
              </w:rPr>
              <w:t>Clause</w:t>
            </w:r>
          </w:p>
        </w:tc>
        <w:tc>
          <w:tcPr>
            <w:tcW w:w="3542" w:type="dxa"/>
            <w:gridSpan w:val="3"/>
            <w:tcBorders>
              <w:top w:val="single" w:sz="4" w:space="0" w:color="auto"/>
              <w:left w:val="single" w:sz="8" w:space="0" w:color="FFFFFF"/>
              <w:bottom w:val="single" w:sz="8" w:space="0" w:color="000080"/>
              <w:right w:val="single" w:sz="8" w:space="0" w:color="FFFFFF"/>
            </w:tcBorders>
            <w:shd w:val="clear" w:color="auto" w:fill="003366"/>
            <w:noWrap/>
            <w:tcMar>
              <w:top w:w="43" w:type="dxa"/>
              <w:left w:w="43" w:type="dxa"/>
              <w:bottom w:w="43" w:type="dxa"/>
              <w:right w:w="43" w:type="dxa"/>
            </w:tcMar>
            <w:vAlign w:val="bottom"/>
          </w:tcPr>
          <w:p w:rsidR="00C05C0F" w:rsidRPr="00CD22CB" w:rsidRDefault="00BB42C8" w:rsidP="00F078C9">
            <w:pPr>
              <w:rPr>
                <w:b/>
                <w:bCs/>
                <w:szCs w:val="18"/>
                <w:lang w:val="en-GB"/>
              </w:rPr>
            </w:pPr>
            <w:r w:rsidRPr="00CD22CB">
              <w:rPr>
                <w:b/>
                <w:bCs/>
                <w:szCs w:val="18"/>
                <w:lang w:val="en-GB"/>
              </w:rPr>
              <w:t>Committee Recommendation</w:t>
            </w:r>
          </w:p>
        </w:tc>
        <w:tc>
          <w:tcPr>
            <w:tcW w:w="3055" w:type="dxa"/>
            <w:gridSpan w:val="7"/>
            <w:tcBorders>
              <w:top w:val="single" w:sz="4" w:space="0" w:color="auto"/>
              <w:left w:val="single" w:sz="8" w:space="0" w:color="FFFFFF"/>
              <w:bottom w:val="single" w:sz="8" w:space="0" w:color="000080"/>
              <w:right w:val="single" w:sz="8" w:space="0" w:color="000080"/>
            </w:tcBorders>
            <w:shd w:val="clear" w:color="auto" w:fill="003366"/>
            <w:noWrap/>
            <w:tcMar>
              <w:top w:w="43" w:type="dxa"/>
              <w:left w:w="43" w:type="dxa"/>
              <w:bottom w:w="43" w:type="dxa"/>
              <w:right w:w="43" w:type="dxa"/>
            </w:tcMar>
            <w:vAlign w:val="bottom"/>
          </w:tcPr>
          <w:p w:rsidR="00C05C0F" w:rsidRPr="00CD22CB" w:rsidRDefault="00BB42C8" w:rsidP="00F078C9">
            <w:pPr>
              <w:rPr>
                <w:b/>
                <w:bCs/>
                <w:szCs w:val="18"/>
                <w:lang w:val="en-GB"/>
              </w:rPr>
            </w:pPr>
            <w:r w:rsidRPr="00CD22CB">
              <w:rPr>
                <w:b/>
                <w:bCs/>
                <w:szCs w:val="18"/>
                <w:lang w:val="en-GB"/>
              </w:rPr>
              <w:t>Rationale</w:t>
            </w:r>
          </w:p>
        </w:tc>
      </w:tr>
      <w:tr w:rsidR="00456196" w:rsidRPr="00CD22CB" w:rsidTr="002F56DE">
        <w:trPr>
          <w:gridAfter w:val="2"/>
          <w:wAfter w:w="75" w:type="dxa"/>
        </w:trPr>
        <w:tc>
          <w:tcPr>
            <w:tcW w:w="9929" w:type="dxa"/>
            <w:gridSpan w:val="9"/>
            <w:tcBorders>
              <w:top w:val="single" w:sz="4" w:space="0" w:color="auto"/>
              <w:left w:val="nil"/>
              <w:bottom w:val="single" w:sz="4" w:space="0" w:color="auto"/>
              <w:right w:val="nil"/>
            </w:tcBorders>
            <w:noWrap/>
            <w:tcMar>
              <w:top w:w="43" w:type="dxa"/>
              <w:left w:w="43" w:type="dxa"/>
              <w:bottom w:w="43" w:type="dxa"/>
              <w:right w:w="43" w:type="dxa"/>
            </w:tcMar>
          </w:tcPr>
          <w:p w:rsidR="00C05C0F" w:rsidRPr="00CD22CB" w:rsidRDefault="00C05C0F" w:rsidP="00F078C9">
            <w:pPr>
              <w:rPr>
                <w:szCs w:val="18"/>
                <w:lang w:val="en-GB"/>
              </w:rPr>
            </w:pPr>
          </w:p>
        </w:tc>
      </w:tr>
      <w:tr w:rsidR="00456196"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411C84" w:rsidP="00F078C9">
            <w:pPr>
              <w:rPr>
                <w:b/>
                <w:bCs/>
                <w:szCs w:val="18"/>
                <w:lang w:val="en-GB"/>
              </w:rPr>
            </w:pPr>
            <w:r w:rsidRPr="00CD22CB">
              <w:rPr>
                <w:b/>
                <w:bCs/>
                <w:szCs w:val="18"/>
                <w:lang w:val="en-GB"/>
              </w:rPr>
              <w:t>Commencement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szCs w:val="18"/>
                <w:lang w:val="en-GB"/>
              </w:rPr>
            </w:pPr>
          </w:p>
        </w:tc>
      </w:tr>
      <w:tr w:rsidR="00456196"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411C84" w:rsidP="00F078C9">
            <w:pPr>
              <w:rPr>
                <w:szCs w:val="18"/>
                <w:lang w:val="en-GB"/>
              </w:rPr>
            </w:pPr>
            <w:r w:rsidRPr="00CD22CB">
              <w:rPr>
                <w:b/>
                <w:bCs/>
                <w:szCs w:val="18"/>
                <w:lang w:val="en-GB"/>
              </w:rPr>
              <w:t>Application of the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BB42C8" w:rsidP="00F078C9">
            <w:pPr>
              <w:rPr>
                <w:szCs w:val="18"/>
                <w:lang w:val="en-GB"/>
              </w:rPr>
            </w:pPr>
            <w:r w:rsidRPr="00CD22CB">
              <w:rPr>
                <w:szCs w:val="18"/>
                <w:lang w:val="en-GB"/>
              </w:rPr>
              <w:t> </w:t>
            </w:r>
          </w:p>
        </w:tc>
      </w:tr>
      <w:tr w:rsidR="00456196"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411C84" w:rsidP="00F078C9">
            <w:pPr>
              <w:rPr>
                <w:szCs w:val="18"/>
                <w:lang w:val="en-GB"/>
              </w:rPr>
            </w:pPr>
            <w:r w:rsidRPr="00CD22CB">
              <w:rPr>
                <w:b/>
                <w:bCs/>
                <w:szCs w:val="18"/>
                <w:lang w:val="en-GB"/>
              </w:rPr>
              <w:t>BE IT ENACTED by the National Assembly of the Federal Republic of Nigeria as follows: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szCs w:val="18"/>
                <w:lang w:val="en-GB"/>
              </w:rPr>
            </w:pPr>
          </w:p>
        </w:tc>
      </w:tr>
      <w:tr w:rsidR="00456196" w:rsidRPr="00CD22CB" w:rsidTr="002F56DE">
        <w:trPr>
          <w:gridAfter w:val="2"/>
          <w:wAfter w:w="75" w:type="dxa"/>
          <w:trHeight w:val="37"/>
        </w:trPr>
        <w:tc>
          <w:tcPr>
            <w:tcW w:w="3407" w:type="dxa"/>
            <w:tcBorders>
              <w:top w:val="nil"/>
              <w:left w:val="nil"/>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r>
      <w:tr w:rsidR="00456196"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05C0F" w:rsidRPr="00CD22CB" w:rsidRDefault="00776AAA" w:rsidP="00F078C9">
            <w:pPr>
              <w:pStyle w:val="HeadingPIBNonNumbered"/>
              <w:rPr>
                <w:rFonts w:cs="Arial"/>
                <w:sz w:val="18"/>
                <w:szCs w:val="18"/>
                <w:lang w:val="en-GB"/>
              </w:rPr>
            </w:pPr>
            <w:bookmarkStart w:id="0" w:name="_Toc253519523"/>
            <w:bookmarkStart w:id="1" w:name="_Toc258920157"/>
            <w:bookmarkStart w:id="2" w:name="_Toc258921714"/>
            <w:bookmarkStart w:id="3" w:name="_Toc325049347"/>
            <w:r w:rsidRPr="00CD22CB">
              <w:rPr>
                <w:rFonts w:cs="Arial"/>
                <w:sz w:val="18"/>
                <w:szCs w:val="18"/>
                <w:lang w:val="en-GB"/>
              </w:rPr>
              <w:t>Part I – Fundamental Objectives</w:t>
            </w:r>
            <w:bookmarkEnd w:id="0"/>
            <w:bookmarkEnd w:id="1"/>
            <w:bookmarkEnd w:id="2"/>
            <w:bookmarkEnd w:id="3"/>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r>
      <w:tr w:rsidR="00456196"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05C0F" w:rsidRPr="00CD22CB" w:rsidRDefault="000914E8" w:rsidP="00F078C9">
            <w:pPr>
              <w:pStyle w:val="HeadingPIB"/>
              <w:rPr>
                <w:rFonts w:cs="Arial"/>
                <w:sz w:val="18"/>
              </w:rPr>
            </w:pPr>
            <w:bookmarkStart w:id="4" w:name="_Toc325049348"/>
            <w:r w:rsidRPr="00CD22CB">
              <w:rPr>
                <w:rFonts w:cs="Arial"/>
                <w:sz w:val="18"/>
              </w:rPr>
              <w:t>Objectives</w:t>
            </w:r>
            <w:bookmarkEnd w:id="4"/>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r>
      <w:tr w:rsidR="00456196" w:rsidRPr="00CD22CB" w:rsidTr="002F56DE">
        <w:trPr>
          <w:gridAfter w:val="2"/>
          <w:wAfter w:w="75" w:type="dxa"/>
          <w:trHeight w:val="270"/>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BE4496" w:rsidP="00F078C9">
            <w:pPr>
              <w:jc w:val="both"/>
              <w:rPr>
                <w:szCs w:val="18"/>
                <w:lang w:val="en-GB"/>
              </w:rPr>
            </w:pPr>
            <w:r w:rsidRPr="00CD22CB">
              <w:rPr>
                <w:szCs w:val="18"/>
                <w:lang w:val="en-GB"/>
              </w:rPr>
              <w:t xml:space="preserve">(1) </w:t>
            </w:r>
            <w:r w:rsidR="000914E8" w:rsidRPr="00CD22CB">
              <w:rPr>
                <w:szCs w:val="18"/>
                <w:lang w:val="en-GB"/>
              </w:rPr>
              <w:t>The objectives of this Act are to: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0D0E9E" w:rsidRPr="00CD22CB" w:rsidRDefault="000D0E9E" w:rsidP="00F078C9">
            <w:pPr>
              <w:rPr>
                <w:szCs w:val="18"/>
                <w:lang w:val="en-GB"/>
              </w:rPr>
            </w:pPr>
          </w:p>
        </w:tc>
      </w:tr>
      <w:tr w:rsidR="00CD22CB" w:rsidRPr="00CD22CB" w:rsidTr="002F56DE">
        <w:trPr>
          <w:gridAfter w:val="2"/>
          <w:wAfter w:w="75" w:type="dxa"/>
          <w:trHeight w:val="855"/>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CD22CB" w:rsidP="00E622EA">
            <w:pPr>
              <w:pStyle w:val="ListParagraph"/>
              <w:numPr>
                <w:ilvl w:val="0"/>
                <w:numId w:val="8"/>
              </w:numPr>
              <w:jc w:val="both"/>
              <w:rPr>
                <w:szCs w:val="18"/>
                <w:lang w:val="en-GB"/>
              </w:rPr>
            </w:pPr>
            <w:r w:rsidRPr="00CD22CB">
              <w:rPr>
                <w:szCs w:val="18"/>
                <w:lang w:val="en-GB"/>
              </w:rPr>
              <w:t>enhance exploration and exploitation of petroleum resources in Nigeria and to promote petroleum pro</w:t>
            </w:r>
            <w:r w:rsidR="00776AAA">
              <w:rPr>
                <w:szCs w:val="18"/>
                <w:lang w:val="en-GB"/>
              </w:rPr>
              <w:t xml:space="preserve">duction for the benefit of the </w:t>
            </w:r>
            <w:r w:rsidRPr="00CD22CB">
              <w:rPr>
                <w:szCs w:val="18"/>
                <w:lang w:val="en-GB"/>
              </w:rPr>
              <w:t>Nigerian people;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rPr>
                <w:szCs w:val="18"/>
                <w:lang w:val="en-GB"/>
              </w:rPr>
            </w:pPr>
          </w:p>
          <w:p w:rsidR="00CD22CB" w:rsidRPr="00CD22CB" w:rsidRDefault="00CD22CB" w:rsidP="00F078C9">
            <w:pPr>
              <w:rPr>
                <w:szCs w:val="18"/>
                <w:lang w:val="en-GB"/>
              </w:rPr>
            </w:pPr>
          </w:p>
          <w:p w:rsidR="00CD22CB" w:rsidRPr="00CD22CB" w:rsidRDefault="00CD22CB" w:rsidP="00F078C9">
            <w:pPr>
              <w:rPr>
                <w:szCs w:val="18"/>
                <w:lang w:val="en-GB"/>
              </w:rPr>
            </w:pPr>
          </w:p>
          <w:p w:rsidR="00CD22CB" w:rsidRPr="00CD22CB" w:rsidRDefault="00CD22CB" w:rsidP="00F078C9">
            <w:pPr>
              <w:rPr>
                <w:szCs w:val="18"/>
                <w:lang w:val="en-GB"/>
              </w:rPr>
            </w:pPr>
          </w:p>
        </w:tc>
      </w:tr>
      <w:tr w:rsidR="00CD22CB" w:rsidRPr="00CD22CB" w:rsidTr="002F56DE">
        <w:trPr>
          <w:gridAfter w:val="2"/>
          <w:wAfter w:w="75" w:type="dxa"/>
          <w:trHeight w:val="29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776AAA" w:rsidP="00E622EA">
            <w:pPr>
              <w:pStyle w:val="ListParagraph"/>
              <w:numPr>
                <w:ilvl w:val="0"/>
                <w:numId w:val="8"/>
              </w:numPr>
              <w:jc w:val="both"/>
              <w:rPr>
                <w:szCs w:val="18"/>
                <w:lang w:val="en-GB"/>
              </w:rPr>
            </w:pPr>
            <w:r w:rsidRPr="00CD22CB">
              <w:rPr>
                <w:szCs w:val="18"/>
                <w:lang w:val="en-GB"/>
              </w:rPr>
              <w:t>create a conducive business environment  for petroleum operations</w:t>
            </w:r>
            <w:r w:rsidR="00CD22CB" w:rsidRPr="00CD22CB">
              <w:rPr>
                <w:szCs w:val="18"/>
                <w:lang w:val="en-GB"/>
              </w:rPr>
              <w:t xml:space="preserv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rPr>
                <w:szCs w:val="18"/>
                <w:lang w:val="en-GB"/>
              </w:rPr>
            </w:pPr>
          </w:p>
        </w:tc>
      </w:tr>
      <w:tr w:rsidR="00CD22CB" w:rsidRPr="00CD22CB" w:rsidTr="002F56DE">
        <w:trPr>
          <w:gridAfter w:val="2"/>
          <w:wAfter w:w="75" w:type="dxa"/>
          <w:trHeight w:val="265"/>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776AAA" w:rsidP="00E622EA">
            <w:pPr>
              <w:pStyle w:val="ListParagraph"/>
              <w:numPr>
                <w:ilvl w:val="0"/>
                <w:numId w:val="8"/>
              </w:numPr>
              <w:jc w:val="both"/>
              <w:rPr>
                <w:szCs w:val="18"/>
                <w:lang w:val="en-GB"/>
              </w:rPr>
            </w:pPr>
            <w:r w:rsidRPr="00CD22CB">
              <w:rPr>
                <w:szCs w:val="18"/>
                <w:lang w:val="en-GB"/>
              </w:rPr>
              <w:t>establish a progressive fiscal framework that encourages further investment in the petroleum industry whilst optimising  accruable revenues to the Federal Government of Nigeria</w:t>
            </w:r>
            <w:r w:rsidR="00CD22CB"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rPr>
                <w:szCs w:val="18"/>
                <w:lang w:val="en-GB"/>
              </w:rPr>
            </w:pPr>
          </w:p>
          <w:p w:rsidR="00CD22CB" w:rsidRPr="00CD22CB" w:rsidRDefault="00CD22CB" w:rsidP="00F078C9">
            <w:pPr>
              <w:rPr>
                <w:szCs w:val="18"/>
                <w:lang w:val="en-GB"/>
              </w:rPr>
            </w:pPr>
          </w:p>
        </w:tc>
      </w:tr>
      <w:tr w:rsidR="00CD22CB" w:rsidRPr="00CD22CB" w:rsidTr="002F56DE">
        <w:trPr>
          <w:gridAfter w:val="2"/>
          <w:wAfter w:w="75" w:type="dxa"/>
          <w:trHeight w:val="52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Default="00776AAA" w:rsidP="00E622EA">
            <w:pPr>
              <w:pStyle w:val="ListParagraph"/>
              <w:numPr>
                <w:ilvl w:val="0"/>
                <w:numId w:val="8"/>
              </w:numPr>
              <w:jc w:val="both"/>
              <w:rPr>
                <w:szCs w:val="18"/>
                <w:lang w:val="en-GB"/>
              </w:rPr>
            </w:pPr>
            <w:r w:rsidRPr="00CD22CB">
              <w:rPr>
                <w:szCs w:val="18"/>
                <w:lang w:val="en-GB"/>
              </w:rPr>
              <w:t>establish a commercially oriented and profit driven National Oil Company</w:t>
            </w:r>
            <w:r w:rsidR="00CD22CB"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rPr>
                <w:szCs w:val="18"/>
                <w:lang w:val="en-GB"/>
              </w:rPr>
            </w:pPr>
          </w:p>
        </w:tc>
      </w:tr>
      <w:tr w:rsidR="00CD22CB" w:rsidRPr="00CD22CB" w:rsidTr="002F56DE">
        <w:trPr>
          <w:gridAfter w:val="2"/>
          <w:wAfter w:w="75" w:type="dxa"/>
          <w:trHeight w:val="256"/>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776AAA" w:rsidP="00E622EA">
            <w:pPr>
              <w:pStyle w:val="ListParagraph"/>
              <w:numPr>
                <w:ilvl w:val="0"/>
                <w:numId w:val="8"/>
              </w:numPr>
              <w:jc w:val="both"/>
              <w:rPr>
                <w:szCs w:val="18"/>
                <w:lang w:val="en-GB"/>
              </w:rPr>
            </w:pPr>
            <w:r w:rsidRPr="00CD22CB">
              <w:rPr>
                <w:szCs w:val="18"/>
                <w:lang w:val="en-GB"/>
              </w:rPr>
              <w:t>deregulate and liberalise the downstream petroleum sector</w:t>
            </w:r>
            <w:r w:rsidR="00CD22CB"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rPr>
                <w:szCs w:val="18"/>
                <w:lang w:val="en-GB"/>
              </w:rPr>
            </w:pPr>
          </w:p>
        </w:tc>
      </w:tr>
      <w:tr w:rsidR="00CD22CB" w:rsidRPr="00CD22CB" w:rsidTr="002F56DE">
        <w:trPr>
          <w:gridAfter w:val="2"/>
          <w:wAfter w:w="75" w:type="dxa"/>
          <w:trHeight w:val="435"/>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776AAA" w:rsidP="00E622EA">
            <w:pPr>
              <w:pStyle w:val="ListParagraph"/>
              <w:numPr>
                <w:ilvl w:val="0"/>
                <w:numId w:val="8"/>
              </w:numPr>
              <w:jc w:val="both"/>
              <w:rPr>
                <w:szCs w:val="18"/>
                <w:lang w:val="en-GB"/>
              </w:rPr>
            </w:pPr>
            <w:r w:rsidRPr="00CD22CB">
              <w:rPr>
                <w:szCs w:val="18"/>
                <w:lang w:val="en-GB"/>
              </w:rPr>
              <w:t>create efficient and effective regulatory entity</w:t>
            </w:r>
            <w:r w:rsidR="00CD22CB"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rPr>
                <w:szCs w:val="18"/>
                <w:lang w:val="en-GB"/>
              </w:rPr>
            </w:pPr>
          </w:p>
        </w:tc>
      </w:tr>
      <w:tr w:rsidR="00CD22CB" w:rsidRPr="00CD22CB" w:rsidTr="002F56DE">
        <w:trPr>
          <w:gridAfter w:val="2"/>
          <w:wAfter w:w="75" w:type="dxa"/>
          <w:trHeight w:val="27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776AAA" w:rsidP="00E622EA">
            <w:pPr>
              <w:pStyle w:val="ListParagraph"/>
              <w:numPr>
                <w:ilvl w:val="0"/>
                <w:numId w:val="8"/>
              </w:numPr>
              <w:jc w:val="both"/>
              <w:rPr>
                <w:szCs w:val="18"/>
                <w:lang w:val="en-GB"/>
              </w:rPr>
            </w:pPr>
            <w:r w:rsidRPr="00CD22CB">
              <w:rPr>
                <w:szCs w:val="18"/>
                <w:lang w:val="en-GB"/>
              </w:rPr>
              <w:t>promote transparency, simplicity and openness</w:t>
            </w:r>
            <w:r w:rsidR="00CD22CB"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rPr>
                <w:szCs w:val="18"/>
                <w:lang w:val="en-GB"/>
              </w:rPr>
            </w:pPr>
          </w:p>
        </w:tc>
      </w:tr>
      <w:tr w:rsidR="00CD22CB" w:rsidRPr="00CD22CB" w:rsidTr="002F56DE">
        <w:trPr>
          <w:gridAfter w:val="2"/>
          <w:wAfter w:w="75" w:type="dxa"/>
          <w:trHeight w:val="22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Default="00776AAA" w:rsidP="00E622EA">
            <w:pPr>
              <w:pStyle w:val="ListParagraph"/>
              <w:numPr>
                <w:ilvl w:val="0"/>
                <w:numId w:val="8"/>
              </w:numPr>
              <w:jc w:val="both"/>
              <w:rPr>
                <w:szCs w:val="18"/>
                <w:lang w:val="en-GB"/>
              </w:rPr>
            </w:pPr>
            <w:r w:rsidRPr="00CD22CB">
              <w:rPr>
                <w:szCs w:val="18"/>
                <w:lang w:val="en-GB"/>
              </w:rPr>
              <w:t>promote  the development of Nigerian Content in the petroleum industry</w:t>
            </w:r>
            <w:r w:rsidR="00CD22CB"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rPr>
                <w:szCs w:val="18"/>
                <w:lang w:val="en-GB"/>
              </w:rPr>
            </w:pPr>
          </w:p>
        </w:tc>
      </w:tr>
      <w:tr w:rsidR="00CD22CB" w:rsidRPr="00CD22CB" w:rsidTr="002F56DE">
        <w:trPr>
          <w:gridAfter w:val="2"/>
          <w:wAfter w:w="75" w:type="dxa"/>
          <w:trHeight w:val="27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776AAA" w:rsidP="00E622EA">
            <w:pPr>
              <w:pStyle w:val="ListParagraph"/>
              <w:numPr>
                <w:ilvl w:val="0"/>
                <w:numId w:val="8"/>
              </w:numPr>
              <w:jc w:val="both"/>
              <w:rPr>
                <w:szCs w:val="18"/>
                <w:lang w:val="en-GB"/>
              </w:rPr>
            </w:pPr>
            <w:r w:rsidRPr="00CD22CB">
              <w:rPr>
                <w:szCs w:val="18"/>
                <w:lang w:val="en-GB"/>
              </w:rPr>
              <w:t>protect health, safety and environment</w:t>
            </w:r>
            <w:r w:rsidR="00CD22CB"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rPr>
                <w:szCs w:val="18"/>
                <w:lang w:val="en-GB"/>
              </w:rPr>
            </w:pPr>
          </w:p>
        </w:tc>
      </w:tr>
      <w:tr w:rsidR="00CD22CB" w:rsidRPr="00CD22CB" w:rsidTr="002F56DE">
        <w:trPr>
          <w:gridAfter w:val="2"/>
          <w:wAfter w:w="75" w:type="dxa"/>
          <w:trHeight w:val="20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Default="00776AAA" w:rsidP="00E622EA">
            <w:pPr>
              <w:pStyle w:val="ListParagraph"/>
              <w:numPr>
                <w:ilvl w:val="0"/>
                <w:numId w:val="8"/>
              </w:numPr>
              <w:jc w:val="both"/>
              <w:rPr>
                <w:szCs w:val="18"/>
                <w:lang w:val="en-GB"/>
              </w:rPr>
            </w:pPr>
            <w:r w:rsidRPr="00CD22CB">
              <w:rPr>
                <w:szCs w:val="18"/>
                <w:lang w:val="en-GB"/>
              </w:rPr>
              <w:t>optimise   domestic gas supplies, in particular for power generation and industrial development</w:t>
            </w:r>
            <w:r w:rsidR="00CD22CB"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D22CB" w:rsidRPr="00CD22CB" w:rsidRDefault="00CD22CB" w:rsidP="00F078C9">
            <w:pPr>
              <w:rPr>
                <w:szCs w:val="18"/>
                <w:lang w:val="en-GB"/>
              </w:rPr>
            </w:pPr>
          </w:p>
        </w:tc>
      </w:tr>
      <w:tr w:rsidR="00456196"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r>
      <w:tr w:rsidR="00456196"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05C0F" w:rsidRPr="00CD22CB" w:rsidRDefault="000914E8" w:rsidP="00F078C9">
            <w:pPr>
              <w:pStyle w:val="HeadingPIB"/>
              <w:rPr>
                <w:rFonts w:cs="Arial"/>
                <w:sz w:val="18"/>
              </w:rPr>
            </w:pPr>
            <w:bookmarkStart w:id="5" w:name="_Toc253519525"/>
            <w:bookmarkStart w:id="6" w:name="_Toc258920159"/>
            <w:bookmarkStart w:id="7" w:name="_Toc258921716"/>
            <w:bookmarkStart w:id="8" w:name="_Toc325049349"/>
            <w:r w:rsidRPr="00CD22CB">
              <w:rPr>
                <w:rFonts w:cs="Arial"/>
                <w:sz w:val="18"/>
              </w:rPr>
              <w:t>Vesting of ownership of petroleum</w:t>
            </w:r>
            <w:bookmarkEnd w:id="5"/>
            <w:bookmarkEnd w:id="6"/>
            <w:bookmarkEnd w:id="7"/>
            <w:bookmarkEnd w:id="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r>
      <w:tr w:rsidR="00456196"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0914E8" w:rsidP="00F078C9">
            <w:pPr>
              <w:jc w:val="both"/>
              <w:rPr>
                <w:szCs w:val="18"/>
                <w:lang w:val="en-GB"/>
              </w:rPr>
            </w:pPr>
            <w:r w:rsidRPr="00CD22CB">
              <w:rPr>
                <w:szCs w:val="18"/>
                <w:lang w:val="en-GB"/>
              </w:rPr>
              <w:t>The entire property and control of all petroleum in, under or upon any lands within Nigeria, its territorial waters, the Continental Shelf and the Exclusive Economic Zone is vested in the Government of the Federation.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r>
      <w:tr w:rsidR="00456196"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r>
      <w:tr w:rsidR="00456196"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05C0F" w:rsidRPr="00CD22CB" w:rsidRDefault="00BB42C8" w:rsidP="00F078C9">
            <w:pPr>
              <w:pStyle w:val="HeadingPIB"/>
              <w:rPr>
                <w:rFonts w:cs="Arial"/>
                <w:sz w:val="18"/>
              </w:rPr>
            </w:pPr>
            <w:bookmarkStart w:id="9" w:name="_Toc253519526"/>
            <w:bookmarkStart w:id="10" w:name="_Toc258920160"/>
            <w:bookmarkStart w:id="11" w:name="_Toc258921717"/>
            <w:bookmarkStart w:id="12" w:name="_Toc325049350"/>
            <w:r w:rsidRPr="00CD22CB">
              <w:rPr>
                <w:rFonts w:cs="Arial"/>
                <w:sz w:val="18"/>
              </w:rPr>
              <w:t xml:space="preserve">Management of </w:t>
            </w:r>
            <w:r w:rsidR="00FB0ABE" w:rsidRPr="00CD22CB">
              <w:rPr>
                <w:rFonts w:cs="Arial"/>
                <w:sz w:val="18"/>
              </w:rPr>
              <w:t>petroleum r</w:t>
            </w:r>
            <w:r w:rsidRPr="00CD22CB">
              <w:rPr>
                <w:rFonts w:cs="Arial"/>
                <w:sz w:val="18"/>
              </w:rPr>
              <w:t>esources</w:t>
            </w:r>
            <w:bookmarkEnd w:id="9"/>
            <w:bookmarkEnd w:id="10"/>
            <w:bookmarkEnd w:id="11"/>
            <w:bookmarkEnd w:id="1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r>
      <w:tr w:rsidR="00456196" w:rsidRPr="00CD22CB" w:rsidTr="002F56DE">
        <w:trPr>
          <w:gridAfter w:val="2"/>
          <w:wAfter w:w="75" w:type="dxa"/>
          <w:trHeight w:val="1299"/>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E77FF0" w:rsidRDefault="001F520D" w:rsidP="00F078C9">
            <w:pPr>
              <w:jc w:val="both"/>
              <w:rPr>
                <w:szCs w:val="18"/>
                <w:lang w:val="en-GB"/>
              </w:rPr>
            </w:pPr>
            <w:r w:rsidRPr="00CD22CB">
              <w:rPr>
                <w:szCs w:val="18"/>
                <w:lang w:val="en-GB"/>
              </w:rPr>
              <w:t>The management and allocation of petroleum resources and their derivatives in Nigeria shall be  conducted strictly in accordance with the principles of good governance, transparency and sustainable development of Nigeria by providing for: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r>
      <w:tr w:rsidR="00E77FF0" w:rsidRPr="00CD22CB" w:rsidTr="002F56DE">
        <w:trPr>
          <w:gridAfter w:val="2"/>
          <w:wAfter w:w="75" w:type="dxa"/>
          <w:trHeight w:val="309"/>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E77FF0" w:rsidRPr="00CD22CB" w:rsidRDefault="00E77FF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E77FF0" w:rsidRPr="00CD22CB" w:rsidRDefault="00E77FF0" w:rsidP="00F078C9">
            <w:pPr>
              <w:jc w:val="both"/>
              <w:rPr>
                <w:szCs w:val="18"/>
                <w:lang w:val="en-GB"/>
              </w:rPr>
            </w:pPr>
            <w:r>
              <w:rPr>
                <w:szCs w:val="18"/>
                <w:lang w:val="en-GB"/>
              </w:rPr>
              <w:t xml:space="preserve">(a) </w:t>
            </w:r>
            <w:r w:rsidRPr="00CD22CB">
              <w:rPr>
                <w:szCs w:val="18"/>
                <w:lang w:val="en-GB"/>
              </w:rPr>
              <w:t>an orderly, fair and competitive system;</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E77FF0" w:rsidRPr="00CD22CB" w:rsidRDefault="00E77FF0" w:rsidP="00F078C9">
            <w:pPr>
              <w:jc w:val="both"/>
              <w:rPr>
                <w:szCs w:val="18"/>
                <w:lang w:val="en-GB"/>
              </w:rPr>
            </w:pPr>
          </w:p>
        </w:tc>
      </w:tr>
      <w:tr w:rsidR="00E77FF0" w:rsidRPr="00CD22CB" w:rsidTr="002F56DE">
        <w:trPr>
          <w:gridAfter w:val="2"/>
          <w:wAfter w:w="75" w:type="dxa"/>
          <w:trHeight w:val="669"/>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E77FF0" w:rsidRPr="00CD22CB" w:rsidRDefault="00E77FF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E77FF0" w:rsidRPr="00CD22CB" w:rsidRDefault="00E77FF0" w:rsidP="00F078C9">
            <w:pPr>
              <w:jc w:val="both"/>
              <w:rPr>
                <w:szCs w:val="18"/>
                <w:lang w:val="en-GB"/>
              </w:rPr>
            </w:pPr>
            <w:r>
              <w:rPr>
                <w:szCs w:val="18"/>
                <w:lang w:val="en-GB"/>
              </w:rPr>
              <w:t xml:space="preserve">(b) </w:t>
            </w:r>
            <w:r w:rsidRPr="00CD22CB">
              <w:rPr>
                <w:szCs w:val="18"/>
                <w:lang w:val="en-GB"/>
              </w:rPr>
              <w:t>clear and effective legal and institutional frameworks for organising petroleum development activities; and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E77FF0" w:rsidRPr="00CD22CB" w:rsidRDefault="00E77FF0" w:rsidP="00F078C9">
            <w:pPr>
              <w:jc w:val="both"/>
              <w:rPr>
                <w:szCs w:val="18"/>
                <w:lang w:val="en-GB"/>
              </w:rPr>
            </w:pPr>
          </w:p>
        </w:tc>
      </w:tr>
      <w:tr w:rsidR="00E77FF0" w:rsidRPr="00CD22CB" w:rsidTr="002F56DE">
        <w:trPr>
          <w:gridAfter w:val="2"/>
          <w:wAfter w:w="75" w:type="dxa"/>
          <w:trHeight w:val="615"/>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E77FF0" w:rsidRPr="00CD22CB" w:rsidRDefault="00E77FF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E77FF0" w:rsidRPr="00CD22CB" w:rsidRDefault="00E77FF0" w:rsidP="00F078C9">
            <w:pPr>
              <w:jc w:val="both"/>
              <w:rPr>
                <w:szCs w:val="18"/>
                <w:lang w:val="en-GB"/>
              </w:rPr>
            </w:pPr>
            <w:r>
              <w:rPr>
                <w:szCs w:val="18"/>
                <w:lang w:val="en-GB"/>
              </w:rPr>
              <w:t xml:space="preserve">(c) </w:t>
            </w:r>
            <w:r w:rsidRPr="00CD22CB">
              <w:rPr>
                <w:szCs w:val="18"/>
                <w:lang w:val="en-GB"/>
              </w:rPr>
              <w:t>a fiscal regime that offers fair returns on investments while optimising benefits  to the  Nigerian people.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E77FF0" w:rsidRPr="00CD22CB" w:rsidRDefault="00E77FF0" w:rsidP="00F078C9">
            <w:pPr>
              <w:jc w:val="both"/>
              <w:rPr>
                <w:szCs w:val="18"/>
                <w:lang w:val="en-GB"/>
              </w:rPr>
            </w:pPr>
          </w:p>
        </w:tc>
      </w:tr>
      <w:tr w:rsidR="00E77FF0" w:rsidRPr="00CD22CB" w:rsidTr="002F56DE">
        <w:trPr>
          <w:gridAfter w:val="2"/>
          <w:wAfter w:w="75" w:type="dxa"/>
          <w:trHeight w:val="615"/>
        </w:trPr>
        <w:tc>
          <w:tcPr>
            <w:tcW w:w="9929" w:type="dxa"/>
            <w:gridSpan w:val="9"/>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E77FF0" w:rsidRPr="00CD22CB" w:rsidRDefault="00E77FF0" w:rsidP="00F078C9">
            <w:pPr>
              <w:jc w:val="both"/>
              <w:rPr>
                <w:szCs w:val="18"/>
                <w:lang w:val="en-GB"/>
              </w:rPr>
            </w:pPr>
          </w:p>
        </w:tc>
      </w:tr>
      <w:tr w:rsidR="00776AAA" w:rsidRPr="00CD22CB" w:rsidTr="002F56DE">
        <w:trPr>
          <w:gridAfter w:val="2"/>
          <w:wAfter w:w="75" w:type="dxa"/>
          <w:trHeight w:val="282"/>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776AAA" w:rsidRPr="00CD22CB" w:rsidRDefault="00776AAA"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776AAA" w:rsidRPr="00CD22CB" w:rsidRDefault="00776AAA" w:rsidP="00F078C9">
            <w:pPr>
              <w:pStyle w:val="HeadingPIB"/>
              <w:rPr>
                <w:sz w:val="18"/>
              </w:rPr>
            </w:pPr>
            <w:bookmarkStart w:id="13" w:name="_Toc325049351"/>
            <w:r w:rsidRPr="00CD22CB">
              <w:rPr>
                <w:sz w:val="18"/>
              </w:rPr>
              <w:t>Transparency and good governance</w:t>
            </w:r>
            <w:bookmarkEnd w:id="13"/>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776AAA" w:rsidRPr="00CD22CB" w:rsidRDefault="00776AAA" w:rsidP="00F078C9">
            <w:pPr>
              <w:jc w:val="both"/>
              <w:rPr>
                <w:szCs w:val="18"/>
                <w:lang w:val="en-GB"/>
              </w:rPr>
            </w:pPr>
          </w:p>
        </w:tc>
      </w:tr>
      <w:tr w:rsidR="00FC307B" w:rsidRPr="00CD22CB" w:rsidTr="002F56DE">
        <w:trPr>
          <w:gridAfter w:val="2"/>
          <w:wAfter w:w="75" w:type="dxa"/>
          <w:trHeight w:val="1308"/>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FC307B" w:rsidRPr="00CD22CB" w:rsidRDefault="00FC307B"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FC307B" w:rsidRPr="00CD22CB" w:rsidRDefault="00FC307B" w:rsidP="00F078C9">
            <w:pPr>
              <w:jc w:val="both"/>
              <w:rPr>
                <w:szCs w:val="18"/>
                <w:lang w:val="en-GB"/>
              </w:rPr>
            </w:pPr>
            <w:r w:rsidRPr="00CD22CB">
              <w:rPr>
                <w:szCs w:val="18"/>
                <w:lang w:val="yo-NG"/>
              </w:rPr>
              <w:t xml:space="preserve">In achieving their functions and objectives under this </w:t>
            </w:r>
            <w:r w:rsidRPr="00CD22CB">
              <w:rPr>
                <w:szCs w:val="18"/>
              </w:rPr>
              <w:t>Act</w:t>
            </w:r>
            <w:r w:rsidR="00776AAA">
              <w:rPr>
                <w:szCs w:val="18"/>
                <w:lang w:val="yo-NG"/>
              </w:rPr>
              <w:t xml:space="preserve">, the </w:t>
            </w:r>
            <w:r w:rsidR="00776AAA">
              <w:rPr>
                <w:szCs w:val="18"/>
              </w:rPr>
              <w:t>institutions</w:t>
            </w:r>
            <w:r w:rsidRPr="00CD22CB">
              <w:rPr>
                <w:szCs w:val="18"/>
                <w:lang w:val="yo-NG"/>
              </w:rPr>
              <w:t xml:space="preserve"> and the </w:t>
            </w:r>
            <w:r w:rsidR="00776AAA">
              <w:rPr>
                <w:szCs w:val="18"/>
              </w:rPr>
              <w:t xml:space="preserve">companies established in pursuance of this Act </w:t>
            </w:r>
            <w:r w:rsidRPr="00CD22CB">
              <w:rPr>
                <w:szCs w:val="18"/>
                <w:lang w:val="yo-NG"/>
              </w:rPr>
              <w:t xml:space="preserve"> shall be </w:t>
            </w:r>
            <w:r w:rsidRPr="00CD22CB">
              <w:rPr>
                <w:szCs w:val="18"/>
              </w:rPr>
              <w:t>bound</w:t>
            </w:r>
            <w:r w:rsidRPr="00CD22CB">
              <w:rPr>
                <w:szCs w:val="18"/>
                <w:lang w:val="yo-NG"/>
              </w:rPr>
              <w:t xml:space="preserve"> by </w:t>
            </w:r>
            <w:r w:rsidRPr="00CD22CB">
              <w:rPr>
                <w:szCs w:val="18"/>
              </w:rPr>
              <w:t xml:space="preserve">the </w:t>
            </w:r>
            <w:r w:rsidR="00776AAA">
              <w:rPr>
                <w:szCs w:val="18"/>
                <w:lang w:val="yo-NG"/>
              </w:rPr>
              <w:t>principles of the Nigerian</w:t>
            </w:r>
            <w:r w:rsidR="00776AAA">
              <w:rPr>
                <w:szCs w:val="18"/>
              </w:rPr>
              <w:t xml:space="preserve"> </w:t>
            </w:r>
            <w:r w:rsidRPr="00CD22CB">
              <w:rPr>
                <w:szCs w:val="18"/>
                <w:lang w:val="yo-NG"/>
              </w:rPr>
              <w:t xml:space="preserve">Extractive Industries Transparency Initiative Act </w:t>
            </w:r>
            <w:r w:rsidR="00E77FF0">
              <w:rPr>
                <w:szCs w:val="18"/>
              </w:rPr>
              <w:t xml:space="preserve">LFN </w:t>
            </w:r>
            <w:r w:rsidRPr="00CD22CB">
              <w:rPr>
                <w:szCs w:val="18"/>
                <w:lang w:val="yo-NG"/>
              </w:rPr>
              <w:t>2007.</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FC307B" w:rsidRPr="00CD22CB" w:rsidRDefault="00FC307B" w:rsidP="00F078C9">
            <w:pPr>
              <w:jc w:val="both"/>
              <w:rPr>
                <w:szCs w:val="18"/>
                <w:lang w:val="en-GB"/>
              </w:rPr>
            </w:pPr>
          </w:p>
        </w:tc>
      </w:tr>
      <w:tr w:rsidR="00456196" w:rsidRPr="00CD22CB" w:rsidTr="002F56DE">
        <w:trPr>
          <w:gridAfter w:val="2"/>
          <w:wAfter w:w="75" w:type="dxa"/>
        </w:trPr>
        <w:tc>
          <w:tcPr>
            <w:tcW w:w="3407" w:type="dxa"/>
            <w:tcBorders>
              <w:top w:val="nil"/>
              <w:left w:val="nil"/>
              <w:bottom w:val="single" w:sz="4" w:space="0" w:color="auto"/>
              <w:right w:val="nil"/>
            </w:tcBorders>
            <w:noWrap/>
            <w:tcMar>
              <w:top w:w="43" w:type="dxa"/>
              <w:left w:w="43" w:type="dxa"/>
              <w:bottom w:w="43" w:type="dxa"/>
              <w:right w:w="43" w:type="dxa"/>
            </w:tcMar>
            <w:vAlign w:val="bottom"/>
          </w:tcPr>
          <w:p w:rsidR="00C05C0F" w:rsidRPr="00CD22CB" w:rsidRDefault="00C05C0F"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r>
      <w:tr w:rsidR="00456196"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r>
      <w:tr w:rsidR="00456196"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b/>
                <w:bCs/>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C05C0F" w:rsidRPr="00CD22CB" w:rsidRDefault="00BB42C8" w:rsidP="00F078C9">
            <w:pPr>
              <w:pStyle w:val="HeadingPIBNonNumbered"/>
              <w:rPr>
                <w:rFonts w:cs="Arial"/>
                <w:sz w:val="22"/>
                <w:szCs w:val="22"/>
                <w:lang w:val="en-GB"/>
              </w:rPr>
            </w:pPr>
            <w:bookmarkStart w:id="14" w:name="_Toc253519527"/>
            <w:bookmarkStart w:id="15" w:name="_Toc258920161"/>
            <w:bookmarkStart w:id="16" w:name="_Toc258921718"/>
            <w:bookmarkStart w:id="17" w:name="_Toc325049352"/>
            <w:r w:rsidRPr="00CD22CB">
              <w:rPr>
                <w:rFonts w:cs="Arial"/>
                <w:sz w:val="22"/>
                <w:szCs w:val="22"/>
                <w:lang w:val="en-GB"/>
              </w:rPr>
              <w:t>PART II – INSTITUTIONS</w:t>
            </w:r>
            <w:bookmarkEnd w:id="14"/>
            <w:bookmarkEnd w:id="15"/>
            <w:bookmarkEnd w:id="16"/>
            <w:bookmarkEnd w:id="17"/>
          </w:p>
        </w:tc>
        <w:tc>
          <w:tcPr>
            <w:tcW w:w="2980" w:type="dxa"/>
            <w:gridSpan w:val="5"/>
            <w:tcBorders>
              <w:top w:val="nil"/>
              <w:left w:val="nil"/>
              <w:bottom w:val="nil"/>
              <w:right w:val="nil"/>
            </w:tcBorders>
            <w:noWrap/>
            <w:tcMar>
              <w:top w:w="43" w:type="dxa"/>
              <w:left w:w="43" w:type="dxa"/>
              <w:bottom w:w="43" w:type="dxa"/>
              <w:right w:w="43" w:type="dxa"/>
            </w:tcMar>
            <w:vAlign w:val="bottom"/>
          </w:tcPr>
          <w:p w:rsidR="00C05C0F" w:rsidRPr="00CD22CB" w:rsidRDefault="00C05C0F" w:rsidP="00F078C9">
            <w:pPr>
              <w:rPr>
                <w:szCs w:val="18"/>
                <w:lang w:val="en-GB"/>
              </w:rPr>
            </w:pPr>
          </w:p>
        </w:tc>
      </w:tr>
      <w:tr w:rsidR="007216A7" w:rsidRPr="00CD22CB" w:rsidTr="002F56DE">
        <w:trPr>
          <w:gridAfter w:val="2"/>
          <w:wAfter w:w="75" w:type="dxa"/>
        </w:trPr>
        <w:tc>
          <w:tcPr>
            <w:tcW w:w="3407" w:type="dxa"/>
            <w:tcBorders>
              <w:top w:val="nil"/>
              <w:bottom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c>
          <w:tcPr>
            <w:tcW w:w="3542" w:type="dxa"/>
            <w:gridSpan w:val="3"/>
            <w:tcBorders>
              <w:top w:val="single" w:sz="4" w:space="0" w:color="auto"/>
              <w:bottom w:val="single" w:sz="4" w:space="0" w:color="auto"/>
            </w:tcBorders>
            <w:noWrap/>
            <w:tcMar>
              <w:top w:w="43" w:type="dxa"/>
              <w:left w:w="43" w:type="dxa"/>
              <w:bottom w:w="43" w:type="dxa"/>
              <w:right w:w="43" w:type="dxa"/>
            </w:tcMar>
          </w:tcPr>
          <w:p w:rsidR="00CF7ACA" w:rsidRPr="00CD22CB" w:rsidRDefault="00CF7ACA" w:rsidP="00F078C9">
            <w:pPr>
              <w:rPr>
                <w:b/>
                <w:caps/>
                <w:lang w:val="en-GB"/>
              </w:rPr>
            </w:pPr>
          </w:p>
          <w:p w:rsidR="00F13B7D" w:rsidRPr="00CD22CB" w:rsidRDefault="00CF7ACA" w:rsidP="00F078C9">
            <w:pPr>
              <w:pStyle w:val="HeadingPIBNonNumbered"/>
              <w:rPr>
                <w:rFonts w:cs="Arial"/>
                <w:szCs w:val="18"/>
                <w:lang w:val="en-GB"/>
              </w:rPr>
            </w:pPr>
            <w:bookmarkStart w:id="18" w:name="_Toc325049353"/>
            <w:r w:rsidRPr="00CD22CB">
              <w:rPr>
                <w:rFonts w:cs="Arial"/>
                <w:lang w:val="en-GB"/>
              </w:rPr>
              <w:t>Chapter A: The Minister</w:t>
            </w:r>
            <w:bookmarkEnd w:id="18"/>
            <w:r w:rsidRPr="00CD22CB">
              <w:rPr>
                <w:rFonts w:cs="Arial"/>
                <w:lang w:val="en-GB"/>
              </w:rPr>
              <w:t xml:space="preserve"> </w:t>
            </w:r>
          </w:p>
        </w:tc>
        <w:tc>
          <w:tcPr>
            <w:tcW w:w="2980" w:type="dxa"/>
            <w:gridSpan w:val="5"/>
            <w:tcBorders>
              <w:top w:val="single" w:sz="4" w:space="0" w:color="auto"/>
            </w:tcBorders>
            <w:noWrap/>
            <w:tcMar>
              <w:top w:w="43" w:type="dxa"/>
              <w:left w:w="43" w:type="dxa"/>
              <w:bottom w:w="43" w:type="dxa"/>
              <w:right w:w="43" w:type="dxa"/>
            </w:tcMar>
          </w:tcPr>
          <w:p w:rsidR="00C05C0F" w:rsidRPr="00CD22CB" w:rsidRDefault="00C05C0F" w:rsidP="00F078C9">
            <w:pPr>
              <w:rPr>
                <w:szCs w:val="18"/>
                <w:lang w:val="en-GB"/>
              </w:rPr>
            </w:pPr>
          </w:p>
        </w:tc>
      </w:tr>
      <w:tr w:rsidR="007216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7216A7" w:rsidP="00F078C9">
            <w:pPr>
              <w:pStyle w:val="HeadingPIB"/>
              <w:rPr>
                <w:rFonts w:cs="Arial"/>
                <w:sz w:val="18"/>
              </w:rPr>
            </w:pPr>
            <w:bookmarkStart w:id="19" w:name="_Toc325049354"/>
            <w:r w:rsidRPr="00CD22CB">
              <w:rPr>
                <w:rFonts w:cs="Arial"/>
                <w:sz w:val="18"/>
              </w:rPr>
              <w:t>The Minister</w:t>
            </w:r>
            <w:bookmarkEnd w:id="19"/>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05C0F" w:rsidRPr="00CD22CB" w:rsidRDefault="00C05C0F" w:rsidP="00F078C9">
            <w:pPr>
              <w:rPr>
                <w:szCs w:val="18"/>
                <w:lang w:val="en-GB"/>
              </w:rPr>
            </w:pPr>
          </w:p>
        </w:tc>
      </w:tr>
      <w:tr w:rsidR="007216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7216A7" w:rsidP="00F078C9">
            <w:pPr>
              <w:jc w:val="both"/>
              <w:rPr>
                <w:szCs w:val="18"/>
                <w:lang w:val="en-GB"/>
              </w:rPr>
            </w:pPr>
            <w:r w:rsidRPr="00CD22CB">
              <w:rPr>
                <w:szCs w:val="18"/>
                <w:lang w:val="en-GB"/>
              </w:rPr>
              <w:t xml:space="preserve">The </w:t>
            </w:r>
            <w:r w:rsidR="00256183" w:rsidRPr="00CD22CB">
              <w:rPr>
                <w:szCs w:val="18"/>
                <w:lang w:val="en-GB"/>
              </w:rPr>
              <w:t>Minister in charge of petroleum resources</w:t>
            </w:r>
            <w:r w:rsidRPr="00CD22CB">
              <w:rPr>
                <w:szCs w:val="18"/>
                <w:lang w:val="en-GB"/>
              </w:rPr>
              <w:t xml:space="preserve"> shall be responsible for the co-ordination of the activities of the petroleum industry and shall have overall supervisory functions over petroleum operations and all the </w:t>
            </w:r>
            <w:r w:rsidR="00357140" w:rsidRPr="00CD22CB">
              <w:rPr>
                <w:szCs w:val="18"/>
                <w:lang w:val="en-GB"/>
              </w:rPr>
              <w:t>i</w:t>
            </w:r>
            <w:r w:rsidRPr="00CD22CB">
              <w:rPr>
                <w:szCs w:val="18"/>
                <w:lang w:val="en-GB"/>
              </w:rPr>
              <w:t>nstitutions of the industry</w:t>
            </w:r>
            <w:r w:rsidR="00136446"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color w:val="FF0000"/>
                <w:szCs w:val="18"/>
                <w:lang w:val="en-GB"/>
              </w:rPr>
            </w:pPr>
          </w:p>
        </w:tc>
      </w:tr>
      <w:tr w:rsidR="007216A7" w:rsidRPr="00CD22CB" w:rsidTr="002F56DE">
        <w:trPr>
          <w:gridAfter w:val="2"/>
          <w:wAfter w:w="75" w:type="dxa"/>
        </w:trPr>
        <w:tc>
          <w:tcPr>
            <w:tcW w:w="3407" w:type="dxa"/>
            <w:tcBorders>
              <w:top w:val="nil"/>
              <w:bottom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c>
          <w:tcPr>
            <w:tcW w:w="3542" w:type="dxa"/>
            <w:gridSpan w:val="3"/>
            <w:tcBorders>
              <w:top w:val="single" w:sz="4" w:space="0" w:color="auto"/>
              <w:bottom w:val="single" w:sz="4" w:space="0" w:color="auto"/>
            </w:tcBorders>
            <w:noWrap/>
            <w:tcMar>
              <w:top w:w="43" w:type="dxa"/>
              <w:left w:w="43" w:type="dxa"/>
              <w:bottom w:w="43" w:type="dxa"/>
              <w:right w:w="43" w:type="dxa"/>
            </w:tcMar>
          </w:tcPr>
          <w:p w:rsidR="00C05C0F" w:rsidRPr="00CD22CB" w:rsidRDefault="00C05C0F" w:rsidP="00F078C9">
            <w:pPr>
              <w:rPr>
                <w:szCs w:val="18"/>
                <w:lang w:val="en-GB"/>
              </w:rPr>
            </w:pPr>
          </w:p>
        </w:tc>
        <w:tc>
          <w:tcPr>
            <w:tcW w:w="2980" w:type="dxa"/>
            <w:gridSpan w:val="5"/>
            <w:tcBorders>
              <w:top w:val="single" w:sz="4" w:space="0" w:color="auto"/>
              <w:bottom w:val="single" w:sz="4" w:space="0" w:color="auto"/>
            </w:tcBorders>
            <w:noWrap/>
            <w:tcMar>
              <w:top w:w="43" w:type="dxa"/>
              <w:left w:w="43" w:type="dxa"/>
              <w:bottom w:w="43" w:type="dxa"/>
              <w:right w:w="43" w:type="dxa"/>
            </w:tcMar>
          </w:tcPr>
          <w:p w:rsidR="00C05C0F" w:rsidRPr="00CD22CB" w:rsidRDefault="00C05C0F" w:rsidP="00F078C9">
            <w:pPr>
              <w:rPr>
                <w:szCs w:val="18"/>
                <w:lang w:val="en-GB"/>
              </w:rPr>
            </w:pPr>
          </w:p>
        </w:tc>
      </w:tr>
      <w:tr w:rsidR="007216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7216A7" w:rsidP="00F078C9">
            <w:pPr>
              <w:pStyle w:val="HeadingPIB"/>
              <w:rPr>
                <w:rFonts w:cs="Arial"/>
                <w:sz w:val="18"/>
              </w:rPr>
            </w:pPr>
            <w:bookmarkStart w:id="20" w:name="_Toc325049355"/>
            <w:r w:rsidRPr="00CD22CB">
              <w:rPr>
                <w:rFonts w:cs="Arial"/>
                <w:sz w:val="18"/>
              </w:rPr>
              <w:t>Functions of the Minister</w:t>
            </w:r>
            <w:bookmarkEnd w:id="20"/>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szCs w:val="18"/>
                <w:lang w:val="en-GB"/>
              </w:rPr>
            </w:pPr>
          </w:p>
        </w:tc>
      </w:tr>
      <w:tr w:rsidR="00677EA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677EA9" w:rsidRDefault="00677EA9" w:rsidP="00677EA9">
            <w:pPr>
              <w:pStyle w:val="HeadingPIB"/>
              <w:numPr>
                <w:ilvl w:val="0"/>
                <w:numId w:val="0"/>
              </w:numPr>
              <w:rPr>
                <w:rFonts w:cs="Arial"/>
                <w:b w:val="0"/>
                <w:sz w:val="18"/>
              </w:rPr>
            </w:pPr>
            <w:r w:rsidRPr="00677EA9">
              <w:rPr>
                <w:b w:val="0"/>
                <w:sz w:val="18"/>
                <w:lang w:val="en-GB"/>
              </w:rPr>
              <w:t>(1) The Minister shall: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rPr>
                <w:szCs w:val="18"/>
                <w:lang w:val="en-GB"/>
              </w:rPr>
            </w:pPr>
          </w:p>
        </w:tc>
      </w:tr>
      <w:tr w:rsidR="00677EA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677EA9">
            <w:pPr>
              <w:jc w:val="both"/>
              <w:rPr>
                <w:szCs w:val="18"/>
                <w:lang w:val="en-GB"/>
              </w:rPr>
            </w:pPr>
            <w:r w:rsidRPr="00CD22CB">
              <w:rPr>
                <w:szCs w:val="18"/>
                <w:lang w:val="en-GB"/>
              </w:rPr>
              <w:t>(a) be responsible for the formulation, determination and monitoring of the general policy for the petroleum industry in Nigeria, with a view to ensuring the utilization of the industry as a platform for the economic development of Nigeria;</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rPr>
                <w:szCs w:val="18"/>
                <w:lang w:val="en-GB"/>
              </w:rPr>
            </w:pPr>
          </w:p>
        </w:tc>
      </w:tr>
      <w:tr w:rsidR="00677EA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677EA9">
            <w:pPr>
              <w:jc w:val="both"/>
              <w:rPr>
                <w:szCs w:val="18"/>
                <w:lang w:val="en-GB"/>
              </w:rPr>
            </w:pPr>
            <w:r w:rsidRPr="00CD22CB">
              <w:rPr>
                <w:szCs w:val="18"/>
                <w:lang w:val="en-GB"/>
              </w:rPr>
              <w:t>(b) exercise general supervisory functions over the affairs and operations of the petroleum industry;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rPr>
                <w:szCs w:val="18"/>
                <w:lang w:val="en-GB"/>
              </w:rPr>
            </w:pPr>
          </w:p>
        </w:tc>
      </w:tr>
      <w:tr w:rsidR="00677EA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677EA9">
            <w:pPr>
              <w:jc w:val="both"/>
              <w:rPr>
                <w:szCs w:val="18"/>
                <w:lang w:val="en-GB"/>
              </w:rPr>
            </w:pPr>
            <w:r w:rsidRPr="00CD22CB">
              <w:rPr>
                <w:szCs w:val="18"/>
                <w:lang w:val="en-GB"/>
              </w:rPr>
              <w:t>(b) report developments in the petroleum industry to the Federal Executive Council;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rPr>
                <w:szCs w:val="18"/>
                <w:lang w:val="en-GB"/>
              </w:rPr>
            </w:pPr>
          </w:p>
        </w:tc>
      </w:tr>
      <w:tr w:rsidR="00677EA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677EA9">
            <w:pPr>
              <w:jc w:val="both"/>
              <w:rPr>
                <w:szCs w:val="18"/>
                <w:lang w:val="en-GB"/>
              </w:rPr>
            </w:pPr>
            <w:r w:rsidRPr="00CD22CB">
              <w:rPr>
                <w:szCs w:val="18"/>
                <w:lang w:val="en-GB"/>
              </w:rPr>
              <w:t>(c) advise the Federal Government on all areas pertaining to the petroleum  industry;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rPr>
                <w:szCs w:val="18"/>
                <w:lang w:val="en-GB"/>
              </w:rPr>
            </w:pPr>
          </w:p>
        </w:tc>
      </w:tr>
      <w:tr w:rsidR="00677EA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677EA9">
            <w:pPr>
              <w:jc w:val="both"/>
              <w:rPr>
                <w:szCs w:val="18"/>
                <w:lang w:val="en-GB"/>
              </w:rPr>
            </w:pPr>
            <w:r w:rsidRPr="00CD22CB">
              <w:rPr>
                <w:szCs w:val="18"/>
                <w:lang w:val="en-GB"/>
              </w:rPr>
              <w:t>(d) represent Nigeria at meetings of international organisations that are primarily concerned with the petroleum industry;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rPr>
                <w:szCs w:val="18"/>
                <w:lang w:val="en-GB"/>
              </w:rPr>
            </w:pPr>
          </w:p>
        </w:tc>
      </w:tr>
      <w:tr w:rsidR="00677EA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677EA9">
            <w:pPr>
              <w:jc w:val="both"/>
              <w:rPr>
                <w:szCs w:val="18"/>
                <w:lang w:val="en-GB"/>
              </w:rPr>
            </w:pPr>
            <w:r w:rsidRPr="00CD22CB">
              <w:rPr>
                <w:szCs w:val="18"/>
                <w:lang w:val="en-GB"/>
              </w:rPr>
              <w:t xml:space="preserve">(e) </w:t>
            </w:r>
            <w:r>
              <w:rPr>
                <w:szCs w:val="18"/>
                <w:lang w:val="en-GB"/>
              </w:rPr>
              <w:t xml:space="preserve">represent the Federal Government of Nigeria in all matters relating to </w:t>
            </w:r>
            <w:r w:rsidRPr="00CD22CB">
              <w:rPr>
                <w:szCs w:val="18"/>
                <w:lang w:val="en-GB"/>
              </w:rPr>
              <w:t xml:space="preserve">the </w:t>
            </w:r>
            <w:r w:rsidRPr="00CD22CB">
              <w:rPr>
                <w:rStyle w:val="Emphasis"/>
                <w:i w:val="0"/>
                <w:szCs w:val="18"/>
              </w:rPr>
              <w:t>Organization of the Petroleum Exporting Countries</w:t>
            </w:r>
            <w:r>
              <w:rPr>
                <w:rStyle w:val="Emphasis"/>
                <w:i w:val="0"/>
                <w:szCs w:val="18"/>
              </w:rPr>
              <w:t xml:space="preserve"> (OPEC)</w:t>
            </w:r>
            <w:r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rPr>
                <w:szCs w:val="18"/>
                <w:lang w:val="en-GB"/>
              </w:rPr>
            </w:pPr>
          </w:p>
        </w:tc>
      </w:tr>
      <w:tr w:rsidR="00677EA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677EA9">
            <w:pPr>
              <w:jc w:val="both"/>
              <w:rPr>
                <w:szCs w:val="18"/>
                <w:lang w:val="en-GB"/>
              </w:rPr>
            </w:pPr>
            <w:r w:rsidRPr="00CD22CB">
              <w:rPr>
                <w:szCs w:val="18"/>
                <w:lang w:val="en-GB"/>
              </w:rPr>
              <w:t>(f) negotiate and execute international petroleum  treaties and agreements with other sovereign countries, international organizations and other bodies on behalf of the</w:t>
            </w:r>
            <w:r>
              <w:rPr>
                <w:szCs w:val="18"/>
                <w:lang w:val="en-GB"/>
              </w:rPr>
              <w:t xml:space="preserve"> Federal Government of Nigeria</w:t>
            </w:r>
            <w:r w:rsidRPr="00CD22CB">
              <w:rPr>
                <w:szCs w:val="18"/>
                <w:lang w:val="en-GB"/>
              </w:rPr>
              <w:t xml:space="preserve">; </w:t>
            </w:r>
            <w:r w:rsidR="00EA2712">
              <w:rPr>
                <w:szCs w:val="18"/>
                <w:lang w:val="en-GB"/>
              </w:rPr>
              <w:t>and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rPr>
                <w:szCs w:val="18"/>
                <w:lang w:val="en-GB"/>
              </w:rPr>
            </w:pPr>
          </w:p>
        </w:tc>
      </w:tr>
      <w:tr w:rsidR="00677EA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677EA9">
            <w:pPr>
              <w:jc w:val="both"/>
              <w:rPr>
                <w:szCs w:val="18"/>
                <w:lang w:val="en-GB"/>
              </w:rPr>
            </w:pPr>
            <w:r w:rsidRPr="00CD22CB">
              <w:rPr>
                <w:szCs w:val="18"/>
                <w:lang w:val="en-GB"/>
              </w:rPr>
              <w:t xml:space="preserve">(g) upon the recommendation of  the </w:t>
            </w:r>
            <w:r w:rsidRPr="00CD22CB">
              <w:rPr>
                <w:szCs w:val="18"/>
                <w:lang w:val="en-GB"/>
              </w:rPr>
              <w:lastRenderedPageBreak/>
              <w:t>Inspectorate, grant or revoke upstream petroleum  licences and leases pursuant to the provisions of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rPr>
                <w:szCs w:val="18"/>
                <w:lang w:val="en-GB"/>
              </w:rPr>
            </w:pPr>
          </w:p>
        </w:tc>
      </w:tr>
      <w:tr w:rsidR="00677EA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677EA9">
            <w:pPr>
              <w:jc w:val="both"/>
              <w:rPr>
                <w:szCs w:val="18"/>
                <w:lang w:val="en-GB"/>
              </w:rPr>
            </w:pPr>
            <w:r w:rsidRPr="00CD22CB">
              <w:rPr>
                <w:szCs w:val="18"/>
                <w:lang w:val="en-GB"/>
              </w:rPr>
              <w:t>(2) The Minister may by writing under his hand delegate to another person or institution any power or function conferred on him by or under this Act except the power to make orders and regulations.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rPr>
                <w:szCs w:val="18"/>
                <w:lang w:val="en-GB"/>
              </w:rPr>
            </w:pPr>
          </w:p>
        </w:tc>
      </w:tr>
      <w:tr w:rsidR="00677EA9" w:rsidRPr="00CD22CB" w:rsidTr="00677EA9">
        <w:trPr>
          <w:gridAfter w:val="2"/>
          <w:wAfter w:w="75" w:type="dxa"/>
        </w:trPr>
        <w:tc>
          <w:tcPr>
            <w:tcW w:w="9929" w:type="dxa"/>
            <w:gridSpan w:val="9"/>
            <w:tcBorders>
              <w:top w:val="nil"/>
            </w:tcBorders>
            <w:noWrap/>
            <w:tcMar>
              <w:top w:w="43" w:type="dxa"/>
              <w:left w:w="43" w:type="dxa"/>
              <w:bottom w:w="43" w:type="dxa"/>
              <w:right w:w="43" w:type="dxa"/>
            </w:tcMar>
          </w:tcPr>
          <w:p w:rsidR="00677EA9" w:rsidRPr="00CD22CB" w:rsidRDefault="00677EA9" w:rsidP="00F078C9">
            <w:pPr>
              <w:rPr>
                <w:szCs w:val="18"/>
                <w:lang w:val="en-GB"/>
              </w:rPr>
            </w:pPr>
          </w:p>
        </w:tc>
      </w:tr>
      <w:tr w:rsidR="00677EA9" w:rsidRPr="00CD22CB" w:rsidTr="00677EA9">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677EA9" w:rsidRPr="00CD22CB" w:rsidRDefault="00677EA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677EA9" w:rsidRPr="00677EA9" w:rsidRDefault="00677EA9" w:rsidP="00F078C9">
            <w:pPr>
              <w:pStyle w:val="HeadingPIB"/>
              <w:rPr>
                <w:rFonts w:cs="Arial"/>
                <w:sz w:val="18"/>
              </w:rPr>
            </w:pPr>
            <w:r w:rsidRPr="00677EA9">
              <w:rPr>
                <w:sz w:val="18"/>
                <w:lang w:val="en-GB"/>
              </w:rPr>
              <w:t>Rights of pre-emption</w:t>
            </w:r>
          </w:p>
        </w:tc>
        <w:tc>
          <w:tcPr>
            <w:tcW w:w="2980" w:type="dxa"/>
            <w:gridSpan w:val="5"/>
            <w:tcBorders>
              <w:left w:val="nil"/>
              <w:bottom w:val="single" w:sz="4" w:space="0" w:color="auto"/>
            </w:tcBorders>
            <w:noWrap/>
            <w:tcMar>
              <w:top w:w="43" w:type="dxa"/>
              <w:left w:w="43" w:type="dxa"/>
              <w:bottom w:w="43" w:type="dxa"/>
              <w:right w:w="43" w:type="dxa"/>
            </w:tcMar>
          </w:tcPr>
          <w:p w:rsidR="00677EA9" w:rsidRPr="00CD22CB" w:rsidRDefault="00677EA9" w:rsidP="00F078C9">
            <w:pPr>
              <w:rPr>
                <w:szCs w:val="18"/>
                <w:lang w:val="en-GB"/>
              </w:rPr>
            </w:pPr>
          </w:p>
        </w:tc>
      </w:tr>
      <w:tr w:rsidR="00E8490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E84909" w:rsidRPr="00CD22CB" w:rsidRDefault="00E8490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E84909" w:rsidRPr="00CD22CB" w:rsidRDefault="00E84909" w:rsidP="00F078C9">
            <w:pPr>
              <w:rPr>
                <w:szCs w:val="23"/>
              </w:rPr>
            </w:pPr>
            <w:r w:rsidRPr="00CD22CB">
              <w:rPr>
                <w:szCs w:val="23"/>
              </w:rPr>
              <w:t xml:space="preserve">(1) </w:t>
            </w:r>
            <w:r w:rsidRPr="00CD22CB">
              <w:rPr>
                <w:szCs w:val="18"/>
              </w:rPr>
              <w:t>In the event of a state of national emergency or war, the Minister shall have the right of pre-emption of all petroleum and petroleum products obtained, marketed or otherwise dealt with under any license or lease granted under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E84909" w:rsidRPr="00CD22CB" w:rsidRDefault="00E84909" w:rsidP="00F078C9">
            <w:pPr>
              <w:rPr>
                <w:szCs w:val="18"/>
                <w:lang w:val="en-GB"/>
              </w:rPr>
            </w:pPr>
          </w:p>
        </w:tc>
      </w:tr>
      <w:tr w:rsidR="00E84909"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E84909" w:rsidRPr="00CD22CB" w:rsidRDefault="00E84909"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E84909" w:rsidRPr="00CD22CB" w:rsidRDefault="00B74F22" w:rsidP="00F078C9">
            <w:pPr>
              <w:rPr>
                <w:szCs w:val="23"/>
              </w:rPr>
            </w:pPr>
            <w:r w:rsidRPr="00CD22CB">
              <w:rPr>
                <w:szCs w:val="23"/>
              </w:rPr>
              <w:t xml:space="preserve">(2) The provisions of </w:t>
            </w:r>
            <w:r w:rsidR="00753AD3" w:rsidRPr="00CD22CB">
              <w:rPr>
                <w:szCs w:val="23"/>
              </w:rPr>
              <w:t>the First</w:t>
            </w:r>
            <w:r w:rsidRPr="00CD22CB">
              <w:rPr>
                <w:szCs w:val="23"/>
              </w:rPr>
              <w:t xml:space="preserve"> Schedule to this Act shall have effect in relation to the right mentioned in </w:t>
            </w:r>
            <w:r w:rsidR="00753AD3" w:rsidRPr="00CD22CB">
              <w:rPr>
                <w:szCs w:val="23"/>
              </w:rPr>
              <w:t>subsection (</w:t>
            </w:r>
            <w:r w:rsidRPr="00CD22CB">
              <w:rPr>
                <w:szCs w:val="23"/>
              </w:rPr>
              <w:t>1) of this section.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E84909" w:rsidRPr="00CD22CB" w:rsidRDefault="00E84909" w:rsidP="00F078C9">
            <w:pPr>
              <w:rPr>
                <w:szCs w:val="18"/>
                <w:lang w:val="en-GB"/>
              </w:rPr>
            </w:pPr>
          </w:p>
        </w:tc>
      </w:tr>
      <w:tr w:rsidR="001A11C6"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1A11C6" w:rsidRPr="00CD22CB" w:rsidRDefault="001A11C6"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1A11C6" w:rsidRPr="00CD22CB" w:rsidRDefault="001A11C6" w:rsidP="001A11C6">
            <w:pPr>
              <w:jc w:val="center"/>
              <w:rPr>
                <w:szCs w:val="23"/>
              </w:rPr>
            </w:pPr>
            <w:r>
              <w:rPr>
                <w:szCs w:val="23"/>
              </w:rPr>
              <w:t>[</w:t>
            </w:r>
            <w:r w:rsidRPr="00CD22CB">
              <w:rPr>
                <w:szCs w:val="23"/>
              </w:rPr>
              <w:t>First Schedule</w:t>
            </w:r>
            <w:r>
              <w:rPr>
                <w:szCs w:val="23"/>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1A11C6" w:rsidRPr="00CD22CB" w:rsidRDefault="001A11C6" w:rsidP="00F078C9">
            <w:pPr>
              <w:rPr>
                <w:szCs w:val="18"/>
                <w:lang w:val="en-GB"/>
              </w:rPr>
            </w:pPr>
          </w:p>
        </w:tc>
      </w:tr>
      <w:tr w:rsidR="00DA1D0D"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DA1D0D" w:rsidRPr="00CD22CB" w:rsidRDefault="00DA1D0D"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DA1D0D" w:rsidRPr="00CD22CB" w:rsidRDefault="00DA1D0D" w:rsidP="00F078C9">
            <w:pPr>
              <w:rPr>
                <w:szCs w:val="23"/>
              </w:rPr>
            </w:pPr>
            <w:r w:rsidRPr="00CD22CB">
              <w:rPr>
                <w:szCs w:val="23"/>
              </w:rPr>
              <w:t xml:space="preserve">(3) Any person or Company </w:t>
            </w:r>
            <w:r w:rsidR="00152D0C" w:rsidRPr="00CD22CB">
              <w:rPr>
                <w:szCs w:val="23"/>
              </w:rPr>
              <w:t>, who without reasonable excuse ( the burden of proof of which shall lie on him or it), fails to comply with a requisition made by or on behalf of the Minister under paragraph 1, 2 or 7 of the First Schedule to this Act, or fails to conform</w:t>
            </w:r>
            <w:r w:rsidR="00957345" w:rsidRPr="00CD22CB">
              <w:rPr>
                <w:szCs w:val="23"/>
              </w:rPr>
              <w:t xml:space="preserve"> to</w:t>
            </w:r>
            <w:r w:rsidR="009E4725" w:rsidRPr="00CD22CB">
              <w:rPr>
                <w:szCs w:val="23"/>
              </w:rPr>
              <w:t xml:space="preserve"> or</w:t>
            </w:r>
            <w:r w:rsidR="00152D0C" w:rsidRPr="00CD22CB">
              <w:rPr>
                <w:szCs w:val="23"/>
              </w:rPr>
              <w:t xml:space="preserve"> obey a direction issued by the Minister under paragraph 8 of the First Schedule to this Act, shall be guilty of an offence and on conviction shall be liable to a fine not exceeding  </w:t>
            </w:r>
            <w:r w:rsidR="00152D0C" w:rsidRPr="00CD22CB">
              <w:rPr>
                <w:strike/>
                <w:szCs w:val="23"/>
              </w:rPr>
              <w:t>N</w:t>
            </w:r>
            <w:r w:rsidR="00AA1D02">
              <w:rPr>
                <w:szCs w:val="23"/>
              </w:rPr>
              <w:t>2</w:t>
            </w:r>
            <w:r w:rsidR="001B0BD2">
              <w:rPr>
                <w:szCs w:val="23"/>
              </w:rPr>
              <w:t>,5</w:t>
            </w:r>
            <w:r w:rsidR="00957345" w:rsidRPr="00CD22CB">
              <w:rPr>
                <w:szCs w:val="23"/>
              </w:rPr>
              <w:t>00,000.</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DA1D0D" w:rsidRPr="00CD22CB" w:rsidRDefault="00DA1D0D" w:rsidP="00F078C9">
            <w:pPr>
              <w:rPr>
                <w:szCs w:val="18"/>
                <w:lang w:val="en-GB"/>
              </w:rPr>
            </w:pPr>
          </w:p>
        </w:tc>
      </w:tr>
      <w:tr w:rsidR="001A11C6"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1A11C6" w:rsidRPr="00CD22CB" w:rsidRDefault="001A11C6"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1A11C6" w:rsidRPr="00CD22CB" w:rsidRDefault="001A11C6" w:rsidP="001A11C6">
            <w:pPr>
              <w:jc w:val="center"/>
              <w:rPr>
                <w:szCs w:val="23"/>
              </w:rPr>
            </w:pPr>
            <w:r>
              <w:rPr>
                <w:szCs w:val="23"/>
              </w:rPr>
              <w:t>[</w:t>
            </w:r>
            <w:r w:rsidRPr="00CD22CB">
              <w:rPr>
                <w:szCs w:val="23"/>
              </w:rPr>
              <w:t>First Schedule</w:t>
            </w:r>
            <w:r>
              <w:rPr>
                <w:szCs w:val="23"/>
              </w:rPr>
              <w:t xml:space="preserv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1A11C6" w:rsidRPr="00CD22CB" w:rsidRDefault="001A11C6" w:rsidP="00F078C9">
            <w:pPr>
              <w:rPr>
                <w:szCs w:val="18"/>
                <w:lang w:val="en-GB"/>
              </w:rPr>
            </w:pPr>
          </w:p>
        </w:tc>
      </w:tr>
      <w:tr w:rsidR="00152D0C"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152D0C" w:rsidRPr="00CD22CB" w:rsidRDefault="00152D0C"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152D0C" w:rsidRPr="00CD22CB" w:rsidRDefault="00152D0C" w:rsidP="00F078C9">
            <w:pPr>
              <w:rPr>
                <w:szCs w:val="23"/>
              </w:rPr>
            </w:pPr>
            <w:r w:rsidRPr="00CD22CB">
              <w:rPr>
                <w:szCs w:val="23"/>
              </w:rPr>
              <w:t xml:space="preserve">(4) </w:t>
            </w:r>
            <w:r w:rsidR="00337423" w:rsidRPr="00CD22CB">
              <w:rPr>
                <w:szCs w:val="23"/>
              </w:rPr>
              <w:t xml:space="preserve">Any </w:t>
            </w:r>
            <w:r w:rsidR="003C2E57" w:rsidRPr="00CD22CB">
              <w:rPr>
                <w:szCs w:val="23"/>
              </w:rPr>
              <w:t xml:space="preserve">person or company who obstructs or interferes with the Minister or his servants or agents in the exercise of the powers conferred on the Minister by paragraph 8 of the First Schedule to this Act shall be guilty of an offence and on conviction shall be liable to a fine not exceeding  </w:t>
            </w:r>
            <w:r w:rsidR="003C2E57" w:rsidRPr="00CD22CB">
              <w:rPr>
                <w:strike/>
                <w:szCs w:val="23"/>
              </w:rPr>
              <w:t>N</w:t>
            </w:r>
            <w:r w:rsidR="001B0BD2">
              <w:rPr>
                <w:szCs w:val="23"/>
              </w:rPr>
              <w:t xml:space="preserve"> 5</w:t>
            </w:r>
            <w:r w:rsidR="00957345" w:rsidRPr="00CD22CB">
              <w:rPr>
                <w:szCs w:val="23"/>
              </w:rPr>
              <w:t>,000,000</w:t>
            </w:r>
            <w:r w:rsidR="003C2E57" w:rsidRPr="00CD22CB">
              <w:rPr>
                <w:szCs w:val="23"/>
              </w:rPr>
              <w:t xml:space="preserve"> or to imprisonment for a period not exceeding two years, or to both</w:t>
            </w:r>
            <w:r w:rsidR="00EA2712">
              <w:rPr>
                <w:szCs w:val="23"/>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152D0C" w:rsidRPr="00CD22CB" w:rsidRDefault="00152D0C" w:rsidP="00F078C9">
            <w:pPr>
              <w:rPr>
                <w:szCs w:val="18"/>
                <w:lang w:val="en-GB"/>
              </w:rPr>
            </w:pPr>
          </w:p>
        </w:tc>
      </w:tr>
      <w:tr w:rsidR="001A11C6"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1A11C6" w:rsidRPr="00CD22CB" w:rsidRDefault="001A11C6"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1A11C6" w:rsidRPr="00CD22CB" w:rsidRDefault="001A11C6" w:rsidP="001A11C6">
            <w:pPr>
              <w:jc w:val="center"/>
              <w:rPr>
                <w:szCs w:val="23"/>
              </w:rPr>
            </w:pPr>
            <w:r>
              <w:rPr>
                <w:szCs w:val="23"/>
              </w:rPr>
              <w:t>[</w:t>
            </w:r>
            <w:r w:rsidRPr="00CD22CB">
              <w:rPr>
                <w:szCs w:val="23"/>
              </w:rPr>
              <w:t>First Schedule</w:t>
            </w:r>
            <w:r>
              <w:rPr>
                <w:szCs w:val="23"/>
              </w:rPr>
              <w:t xml:space="preserv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1A11C6" w:rsidRPr="00CD22CB" w:rsidRDefault="001A11C6" w:rsidP="00F078C9">
            <w:pPr>
              <w:rPr>
                <w:szCs w:val="18"/>
                <w:lang w:val="en-GB"/>
              </w:rPr>
            </w:pPr>
          </w:p>
        </w:tc>
      </w:tr>
      <w:tr w:rsidR="003C2E5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3C2E57" w:rsidRPr="00CD22CB" w:rsidRDefault="003C2E57"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3C2E57" w:rsidRPr="00CD22CB" w:rsidRDefault="003C2E57" w:rsidP="00F078C9">
            <w:pPr>
              <w:rPr>
                <w:szCs w:val="23"/>
              </w:rPr>
            </w:pPr>
            <w:r w:rsidRPr="00CD22CB">
              <w:rPr>
                <w:szCs w:val="23"/>
              </w:rPr>
              <w:t>(5) The Minister may</w:t>
            </w:r>
            <w:r w:rsidR="005D0DF4" w:rsidRPr="00CD22CB">
              <w:rPr>
                <w:szCs w:val="23"/>
              </w:rPr>
              <w:t>, for the purpose of subsection (1) of this section, advise the President to declare a state of national emergency if the Minister is satisfied that, as a result</w:t>
            </w:r>
            <w:r w:rsidR="00A3307E" w:rsidRPr="00CD22CB">
              <w:rPr>
                <w:szCs w:val="23"/>
              </w:rPr>
              <w:t xml:space="preserve"> of the low level of availability of petroleum and petroleum products</w:t>
            </w:r>
            <w:r w:rsidR="00EA2712">
              <w:rPr>
                <w:szCs w:val="23"/>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3C2E57" w:rsidRPr="00CD22CB" w:rsidRDefault="003C2E57" w:rsidP="00F078C9">
            <w:pPr>
              <w:rPr>
                <w:szCs w:val="18"/>
                <w:lang w:val="en-GB"/>
              </w:rPr>
            </w:pPr>
          </w:p>
        </w:tc>
      </w:tr>
      <w:tr w:rsidR="00A3307E"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A3307E" w:rsidRPr="00CD22CB" w:rsidRDefault="00A3307E"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A3307E" w:rsidRPr="00CD22CB" w:rsidRDefault="00A3307E" w:rsidP="00F078C9">
            <w:pPr>
              <w:rPr>
                <w:szCs w:val="23"/>
              </w:rPr>
            </w:pPr>
            <w:r w:rsidRPr="00CD22CB">
              <w:rPr>
                <w:szCs w:val="23"/>
              </w:rPr>
              <w:t>(a) there is an actual breakdown of public order and public safety in the Federation or any part thereof; or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A3307E" w:rsidRPr="00CD22CB" w:rsidRDefault="00A3307E" w:rsidP="00F078C9">
            <w:pPr>
              <w:rPr>
                <w:szCs w:val="18"/>
                <w:lang w:val="en-GB"/>
              </w:rPr>
            </w:pPr>
          </w:p>
        </w:tc>
      </w:tr>
      <w:tr w:rsidR="00A3307E"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A3307E" w:rsidRPr="00CD22CB" w:rsidRDefault="00A3307E"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A3307E" w:rsidRPr="00CD22CB" w:rsidRDefault="00A3307E" w:rsidP="00F078C9">
            <w:pPr>
              <w:rPr>
                <w:szCs w:val="23"/>
              </w:rPr>
            </w:pPr>
            <w:r w:rsidRPr="00CD22CB">
              <w:rPr>
                <w:szCs w:val="23"/>
              </w:rPr>
              <w:t>(b) there is a clear and present danger of actual breakdown of public order or public safety in the</w:t>
            </w:r>
            <w:r w:rsidR="00EA2712">
              <w:rPr>
                <w:szCs w:val="23"/>
              </w:rPr>
              <w:t xml:space="preserve"> Federation or any part thereof;</w:t>
            </w:r>
            <w:r w:rsidRPr="00CD22CB">
              <w:rPr>
                <w:szCs w:val="23"/>
              </w:rPr>
              <w:t xml:space="preserv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A3307E" w:rsidRPr="00CD22CB" w:rsidRDefault="00A3307E" w:rsidP="00F078C9">
            <w:pPr>
              <w:rPr>
                <w:szCs w:val="18"/>
                <w:lang w:val="en-GB"/>
              </w:rPr>
            </w:pPr>
          </w:p>
        </w:tc>
      </w:tr>
      <w:tr w:rsidR="00A3307E"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A3307E" w:rsidRPr="00CD22CB" w:rsidRDefault="00A3307E"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A3307E" w:rsidRPr="00CD22CB" w:rsidRDefault="00A3307E" w:rsidP="00F078C9">
            <w:pPr>
              <w:rPr>
                <w:szCs w:val="23"/>
              </w:rPr>
            </w:pPr>
            <w:r w:rsidRPr="00CD22CB">
              <w:rPr>
                <w:szCs w:val="23"/>
              </w:rPr>
              <w:t xml:space="preserve">(6) The President may, on receiving the advice of the Minister under subsection (5) of this section, declare a state of national emergency under the provisions of the </w:t>
            </w:r>
            <w:r w:rsidR="002B53E4" w:rsidRPr="00CD22CB">
              <w:rPr>
                <w:szCs w:val="23"/>
              </w:rPr>
              <w:t xml:space="preserve">Constitution of the Federal Republic of Nigeria </w:t>
            </w:r>
            <w:r w:rsidR="00957345" w:rsidRPr="00CD22CB">
              <w:rPr>
                <w:szCs w:val="23"/>
              </w:rPr>
              <w:t xml:space="preserve">1999 </w:t>
            </w:r>
            <w:r w:rsidR="002B53E4" w:rsidRPr="00CD22CB">
              <w:rPr>
                <w:szCs w:val="23"/>
              </w:rPr>
              <w:t xml:space="preserve">for the purpose of subsection (1) </w:t>
            </w:r>
            <w:r w:rsidR="00957345" w:rsidRPr="00CD22CB">
              <w:rPr>
                <w:szCs w:val="23"/>
              </w:rPr>
              <w:t xml:space="preserve">of </w:t>
            </w:r>
            <w:r w:rsidR="002B53E4" w:rsidRPr="00CD22CB">
              <w:rPr>
                <w:szCs w:val="23"/>
              </w:rPr>
              <w:t>this</w:t>
            </w:r>
            <w:r w:rsidR="00957345" w:rsidRPr="00CD22CB">
              <w:rPr>
                <w:szCs w:val="23"/>
              </w:rPr>
              <w:t xml:space="preserve"> section</w:t>
            </w:r>
            <w:r w:rsidR="002B53E4" w:rsidRPr="00CD22CB">
              <w:rPr>
                <w:szCs w:val="23"/>
              </w:rPr>
              <w:t xml:space="preserve">, if he is satisfied that </w:t>
            </w:r>
            <w:r w:rsidR="00957345" w:rsidRPr="00CD22CB">
              <w:rPr>
                <w:szCs w:val="23"/>
              </w:rPr>
              <w:t xml:space="preserve">it </w:t>
            </w:r>
            <w:r w:rsidR="002B53E4" w:rsidRPr="00CD22CB">
              <w:rPr>
                <w:szCs w:val="23"/>
              </w:rPr>
              <w:t xml:space="preserve">is </w:t>
            </w:r>
            <w:r w:rsidR="002B53E4" w:rsidRPr="00CD22CB">
              <w:rPr>
                <w:szCs w:val="23"/>
              </w:rPr>
              <w:lastRenderedPageBreak/>
              <w:t>necessary to do so.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A3307E" w:rsidRPr="00CD22CB" w:rsidRDefault="00B9302C" w:rsidP="00F078C9">
            <w:pPr>
              <w:rPr>
                <w:szCs w:val="18"/>
                <w:lang w:val="en-GB"/>
              </w:rPr>
            </w:pPr>
            <w:r>
              <w:rPr>
                <w:szCs w:val="18"/>
                <w:lang w:val="en-GB"/>
              </w:rPr>
              <w:lastRenderedPageBreak/>
              <w:tab/>
            </w:r>
            <w:r>
              <w:rPr>
                <w:szCs w:val="18"/>
                <w:lang w:val="en-GB"/>
              </w:rPr>
              <w:tab/>
            </w:r>
            <w:r>
              <w:rPr>
                <w:szCs w:val="18"/>
                <w:lang w:val="en-GB"/>
              </w:rPr>
              <w:tab/>
            </w:r>
            <w:r>
              <w:rPr>
                <w:szCs w:val="18"/>
                <w:lang w:val="en-GB"/>
              </w:rPr>
              <w:tab/>
            </w:r>
          </w:p>
        </w:tc>
      </w:tr>
      <w:tr w:rsidR="00EF49DE"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337423" w:rsidP="00E622EA">
            <w:pPr>
              <w:pStyle w:val="HeadingPIB"/>
              <w:numPr>
                <w:ilvl w:val="0"/>
                <w:numId w:val="20"/>
              </w:numPr>
              <w:rPr>
                <w:rFonts w:cs="Arial"/>
                <w:sz w:val="18"/>
              </w:rPr>
            </w:pPr>
            <w:bookmarkStart w:id="21" w:name="_Toc325049356"/>
            <w:r w:rsidRPr="00CD22CB">
              <w:rPr>
                <w:rFonts w:cs="Arial"/>
                <w:sz w:val="18"/>
              </w:rPr>
              <w:t>Regulations</w:t>
            </w:r>
            <w:bookmarkEnd w:id="21"/>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rPr>
                <w:szCs w:val="18"/>
                <w:lang w:val="en-GB"/>
              </w:rPr>
            </w:pPr>
          </w:p>
        </w:tc>
      </w:tr>
      <w:tr w:rsidR="00EF49DE"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133EC9" w:rsidRPr="00CD22CB" w:rsidRDefault="00D97B21" w:rsidP="00EA2712">
            <w:pPr>
              <w:tabs>
                <w:tab w:val="left" w:pos="278"/>
                <w:tab w:val="left" w:pos="368"/>
              </w:tabs>
              <w:jc w:val="both"/>
              <w:rPr>
                <w:szCs w:val="18"/>
                <w:lang w:val="en-GB"/>
              </w:rPr>
            </w:pPr>
            <w:r w:rsidRPr="00CD22CB">
              <w:rPr>
                <w:szCs w:val="18"/>
                <w:lang w:val="en-GB"/>
              </w:rPr>
              <w:t>(1)</w:t>
            </w:r>
            <w:r w:rsidR="00EA2712">
              <w:rPr>
                <w:szCs w:val="18"/>
                <w:lang w:val="en-GB"/>
              </w:rPr>
              <w:t xml:space="preserve"> </w:t>
            </w:r>
            <w:r w:rsidRPr="00CD22CB">
              <w:rPr>
                <w:szCs w:val="18"/>
                <w:lang w:val="en-GB"/>
              </w:rPr>
              <w:t xml:space="preserve">The Minister may, on the recommendations </w:t>
            </w:r>
            <w:r w:rsidR="00677EA9" w:rsidRPr="00CD22CB">
              <w:rPr>
                <w:szCs w:val="18"/>
                <w:lang w:val="en-GB"/>
              </w:rPr>
              <w:t>of any</w:t>
            </w:r>
            <w:r w:rsidRPr="00CD22CB">
              <w:rPr>
                <w:szCs w:val="18"/>
                <w:lang w:val="en-GB"/>
              </w:rPr>
              <w:t xml:space="preserve"> of the institutions and subject to the provisions of subsection</w:t>
            </w:r>
            <w:r w:rsidR="001B0BD2">
              <w:rPr>
                <w:szCs w:val="18"/>
                <w:lang w:val="en-GB"/>
              </w:rPr>
              <w:t>s</w:t>
            </w:r>
            <w:r w:rsidRPr="00CD22CB">
              <w:rPr>
                <w:szCs w:val="18"/>
                <w:lang w:val="en-GB"/>
              </w:rPr>
              <w:t xml:space="preserve"> </w:t>
            </w:r>
            <w:r w:rsidR="001B0BD2">
              <w:rPr>
                <w:szCs w:val="18"/>
                <w:lang w:val="en-GB"/>
              </w:rPr>
              <w:t>(</w:t>
            </w:r>
            <w:r w:rsidRPr="00CD22CB">
              <w:rPr>
                <w:szCs w:val="18"/>
                <w:lang w:val="en-GB"/>
              </w:rPr>
              <w:t>2</w:t>
            </w:r>
            <w:r w:rsidR="001B0BD2">
              <w:rPr>
                <w:szCs w:val="18"/>
                <w:lang w:val="en-GB"/>
              </w:rPr>
              <w:t>)</w:t>
            </w:r>
            <w:r w:rsidRPr="00CD22CB">
              <w:rPr>
                <w:szCs w:val="18"/>
                <w:lang w:val="en-GB"/>
              </w:rPr>
              <w:t xml:space="preserve"> and </w:t>
            </w:r>
            <w:r w:rsidR="001B0BD2">
              <w:rPr>
                <w:szCs w:val="18"/>
                <w:lang w:val="en-GB"/>
              </w:rPr>
              <w:t>(</w:t>
            </w:r>
            <w:r w:rsidRPr="00CD22CB">
              <w:rPr>
                <w:szCs w:val="18"/>
                <w:lang w:val="en-GB"/>
              </w:rPr>
              <w:t>3</w:t>
            </w:r>
            <w:r w:rsidR="001B0BD2">
              <w:rPr>
                <w:szCs w:val="18"/>
                <w:lang w:val="en-GB"/>
              </w:rPr>
              <w:t>)</w:t>
            </w:r>
            <w:r w:rsidR="001A11C6">
              <w:rPr>
                <w:szCs w:val="18"/>
                <w:lang w:val="en-GB"/>
              </w:rPr>
              <w:t xml:space="preserve"> of this section</w:t>
            </w:r>
            <w:r w:rsidR="00677EA9" w:rsidRPr="00CD22CB">
              <w:rPr>
                <w:szCs w:val="18"/>
                <w:lang w:val="en-GB"/>
              </w:rPr>
              <w:t>, make</w:t>
            </w:r>
            <w:r w:rsidRPr="00CD22CB">
              <w:rPr>
                <w:szCs w:val="18"/>
                <w:lang w:val="en-GB"/>
              </w:rPr>
              <w:t xml:space="preserve"> regulations </w:t>
            </w:r>
            <w:r w:rsidR="00677EA9" w:rsidRPr="00CD22CB">
              <w:rPr>
                <w:szCs w:val="18"/>
                <w:lang w:val="en-GB"/>
              </w:rPr>
              <w:t>prescribing anything</w:t>
            </w:r>
            <w:r w:rsidRPr="00CD22CB">
              <w:rPr>
                <w:szCs w:val="18"/>
                <w:lang w:val="en-GB"/>
              </w:rPr>
              <w:t xml:space="preserve"> requiring to be prescribed for the purposes of and necessary to give effect to this Act</w:t>
            </w:r>
            <w:r w:rsidR="001B0BD2">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05C0F" w:rsidRPr="00CD22CB" w:rsidRDefault="00C05C0F" w:rsidP="00F078C9">
            <w:pPr>
              <w:jc w:val="both"/>
              <w:rPr>
                <w:szCs w:val="18"/>
                <w:lang w:val="en-GB"/>
              </w:rPr>
            </w:pPr>
          </w:p>
        </w:tc>
      </w:tr>
      <w:tr w:rsidR="004672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6C5C4C" w:rsidRPr="00CD22CB" w:rsidRDefault="006C5C4C" w:rsidP="00F078C9">
            <w:pPr>
              <w:autoSpaceDE w:val="0"/>
              <w:autoSpaceDN w:val="0"/>
              <w:adjustRightInd w:val="0"/>
              <w:rPr>
                <w:szCs w:val="18"/>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133EC9" w:rsidP="001A11C6">
            <w:pPr>
              <w:jc w:val="both"/>
              <w:rPr>
                <w:szCs w:val="18"/>
                <w:lang w:val="en-GB"/>
              </w:rPr>
            </w:pPr>
            <w:r w:rsidRPr="00CD22CB">
              <w:rPr>
                <w:szCs w:val="18"/>
              </w:rPr>
              <w:t>(2)</w:t>
            </w:r>
            <w:r w:rsidR="00EA2712">
              <w:rPr>
                <w:szCs w:val="18"/>
              </w:rPr>
              <w:t xml:space="preserve"> </w:t>
            </w:r>
            <w:r w:rsidRPr="00CD22CB">
              <w:rPr>
                <w:szCs w:val="18"/>
              </w:rPr>
              <w:t xml:space="preserve">The Minister shall, prior to making any regulation under this Act, conduct an inquiry in the manner specified in subsection </w:t>
            </w:r>
            <w:r w:rsidR="001A11C6">
              <w:rPr>
                <w:szCs w:val="18"/>
              </w:rPr>
              <w:t>(4)</w:t>
            </w:r>
            <w:r w:rsidRPr="00CD22CB">
              <w:rPr>
                <w:szCs w:val="18"/>
              </w:rPr>
              <w:t xml:space="preserve"> of this section on the subject matter of the proposed regulation.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EA2712">
            <w:pPr>
              <w:autoSpaceDE w:val="0"/>
              <w:autoSpaceDN w:val="0"/>
              <w:adjustRightInd w:val="0"/>
              <w:rPr>
                <w:szCs w:val="18"/>
                <w:lang w:val="en-GB"/>
              </w:rPr>
            </w:pPr>
            <w:r w:rsidRPr="00CD22CB">
              <w:rPr>
                <w:szCs w:val="18"/>
              </w:rPr>
              <w:t>(</w:t>
            </w:r>
            <w:r w:rsidR="00423C56" w:rsidRPr="00CD22CB">
              <w:rPr>
                <w:szCs w:val="18"/>
              </w:rPr>
              <w:t>3</w:t>
            </w:r>
            <w:r w:rsidRPr="00CD22CB">
              <w:rPr>
                <w:szCs w:val="18"/>
              </w:rPr>
              <w:t xml:space="preserve">) The Minister shall, in making </w:t>
            </w:r>
            <w:r w:rsidR="00EA2712">
              <w:rPr>
                <w:szCs w:val="18"/>
              </w:rPr>
              <w:t>any</w:t>
            </w:r>
            <w:r w:rsidRPr="00CD22CB">
              <w:rPr>
                <w:szCs w:val="18"/>
              </w:rPr>
              <w:t xml:space="preserve"> regulation, take into consideration </w:t>
            </w:r>
            <w:r w:rsidR="00133EC9" w:rsidRPr="00CD22CB">
              <w:rPr>
                <w:szCs w:val="18"/>
              </w:rPr>
              <w:t xml:space="preserve">the </w:t>
            </w:r>
            <w:r w:rsidR="00C23F73" w:rsidRPr="00CD22CB">
              <w:rPr>
                <w:szCs w:val="18"/>
              </w:rPr>
              <w:t>findings</w:t>
            </w:r>
            <w:r w:rsidRPr="00CD22CB">
              <w:rPr>
                <w:szCs w:val="18"/>
              </w:rPr>
              <w:t xml:space="preserve"> of the inquiry under subsection (</w:t>
            </w:r>
            <w:r w:rsidR="00C23F73" w:rsidRPr="00CD22CB">
              <w:rPr>
                <w:szCs w:val="18"/>
              </w:rPr>
              <w:t>2</w:t>
            </w:r>
            <w:r w:rsidRPr="00CD22CB">
              <w:rPr>
                <w:szCs w:val="18"/>
              </w:rPr>
              <w:t>) of this section.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1A11C6">
            <w:pPr>
              <w:autoSpaceDE w:val="0"/>
              <w:autoSpaceDN w:val="0"/>
              <w:adjustRightInd w:val="0"/>
              <w:rPr>
                <w:szCs w:val="18"/>
              </w:rPr>
            </w:pPr>
            <w:r w:rsidRPr="00CD22CB">
              <w:rPr>
                <w:szCs w:val="18"/>
              </w:rPr>
              <w:t>(</w:t>
            </w:r>
            <w:r w:rsidR="00423C56" w:rsidRPr="00CD22CB">
              <w:rPr>
                <w:szCs w:val="18"/>
              </w:rPr>
              <w:t>4</w:t>
            </w:r>
            <w:r w:rsidRPr="00CD22CB">
              <w:rPr>
                <w:szCs w:val="18"/>
              </w:rPr>
              <w:t xml:space="preserve">) Subject to section </w:t>
            </w:r>
            <w:r w:rsidR="00423C56" w:rsidRPr="00CD22CB">
              <w:rPr>
                <w:szCs w:val="18"/>
              </w:rPr>
              <w:t>2</w:t>
            </w:r>
            <w:r w:rsidRPr="00CD22CB">
              <w:rPr>
                <w:szCs w:val="18"/>
              </w:rPr>
              <w:t xml:space="preserve"> of this Act, if the Minister decides to hold a public inquiry, </w:t>
            </w:r>
            <w:r w:rsidR="00C23F73" w:rsidRPr="00CD22CB">
              <w:rPr>
                <w:szCs w:val="18"/>
              </w:rPr>
              <w:t xml:space="preserve">he </w:t>
            </w:r>
            <w:r w:rsidRPr="00CD22CB">
              <w:rPr>
                <w:szCs w:val="18"/>
              </w:rPr>
              <w:t>shall publish</w:t>
            </w:r>
            <w:r w:rsidR="002F03D3" w:rsidRPr="00CD22CB">
              <w:rPr>
                <w:szCs w:val="18"/>
              </w:rPr>
              <w:t xml:space="preserve"> </w:t>
            </w:r>
            <w:r w:rsidRPr="00CD22CB">
              <w:rPr>
                <w:szCs w:val="18"/>
              </w:rPr>
              <w:t xml:space="preserve"> in</w:t>
            </w:r>
            <w:r w:rsidR="002F03D3" w:rsidRPr="00CD22CB">
              <w:rPr>
                <w:szCs w:val="18"/>
              </w:rPr>
              <w:t xml:space="preserve"> a</w:t>
            </w:r>
            <w:r w:rsidR="001A11C6">
              <w:rPr>
                <w:szCs w:val="18"/>
              </w:rPr>
              <w:t>t least two national newspapers</w:t>
            </w:r>
            <w:r w:rsidRPr="00CD22CB">
              <w:rPr>
                <w:szCs w:val="18"/>
              </w:rPr>
              <w:t>, notice of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autoSpaceDE w:val="0"/>
              <w:autoSpaceDN w:val="0"/>
              <w:adjustRightInd w:val="0"/>
              <w:rPr>
                <w:szCs w:val="18"/>
              </w:rPr>
            </w:pPr>
            <w:r w:rsidRPr="00CD22CB">
              <w:rPr>
                <w:szCs w:val="18"/>
              </w:rPr>
              <w:t>(a) the fact that he is holding the inquiry;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szCs w:val="18"/>
                <w:lang w:val="en-GB"/>
              </w:rPr>
            </w:pPr>
          </w:p>
        </w:tc>
      </w:tr>
      <w:tr w:rsidR="00C23F73"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23F73" w:rsidRPr="00CD22CB" w:rsidRDefault="00C23F73"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23F73" w:rsidRPr="00CD22CB" w:rsidRDefault="00C23F73" w:rsidP="00F078C9">
            <w:pPr>
              <w:autoSpaceDE w:val="0"/>
              <w:autoSpaceDN w:val="0"/>
              <w:adjustRightInd w:val="0"/>
              <w:rPr>
                <w:szCs w:val="18"/>
              </w:rPr>
            </w:pPr>
            <w:r w:rsidRPr="00CD22CB">
              <w:rPr>
                <w:szCs w:val="18"/>
              </w:rPr>
              <w:t>(b) invitation to members of the public to participate in the public inquiry;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23F73" w:rsidRPr="00CD22CB" w:rsidRDefault="00C23F73" w:rsidP="00F078C9">
            <w:pPr>
              <w:rPr>
                <w:szCs w:val="18"/>
                <w:lang w:val="en-GB"/>
              </w:rPr>
            </w:pPr>
          </w:p>
        </w:tc>
      </w:tr>
      <w:tr w:rsidR="004672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autoSpaceDE w:val="0"/>
              <w:autoSpaceDN w:val="0"/>
              <w:adjustRightInd w:val="0"/>
              <w:rPr>
                <w:szCs w:val="18"/>
              </w:rPr>
            </w:pPr>
            <w:r w:rsidRPr="00CD22CB">
              <w:rPr>
                <w:szCs w:val="18"/>
              </w:rPr>
              <w:t>(</w:t>
            </w:r>
            <w:r w:rsidR="00C23F73" w:rsidRPr="00CD22CB">
              <w:rPr>
                <w:szCs w:val="18"/>
              </w:rPr>
              <w:t>c</w:t>
            </w:r>
            <w:r w:rsidRPr="00CD22CB">
              <w:rPr>
                <w:szCs w:val="18"/>
              </w:rPr>
              <w:t xml:space="preserve">) the </w:t>
            </w:r>
            <w:r w:rsidR="001B0BD2">
              <w:rPr>
                <w:szCs w:val="18"/>
              </w:rPr>
              <w:t xml:space="preserve">venue and </w:t>
            </w:r>
            <w:r w:rsidRPr="00CD22CB">
              <w:rPr>
                <w:szCs w:val="18"/>
              </w:rPr>
              <w:t>period during which the inquiry is to be held;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autoSpaceDE w:val="0"/>
              <w:autoSpaceDN w:val="0"/>
              <w:adjustRightInd w:val="0"/>
              <w:rPr>
                <w:szCs w:val="18"/>
              </w:rPr>
            </w:pPr>
            <w:r w:rsidRPr="00CD22CB">
              <w:rPr>
                <w:szCs w:val="18"/>
              </w:rPr>
              <w:t>(c) the nature of the matter to which the inquiry relates;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302429" w:rsidP="001A11C6">
            <w:pPr>
              <w:autoSpaceDE w:val="0"/>
              <w:autoSpaceDN w:val="0"/>
              <w:adjustRightInd w:val="0"/>
              <w:rPr>
                <w:szCs w:val="18"/>
              </w:rPr>
            </w:pPr>
            <w:r w:rsidRPr="00CD22CB">
              <w:rPr>
                <w:szCs w:val="18"/>
              </w:rPr>
              <w:t>(d) the matters that the Minister would like the submissions to deal with;</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szCs w:val="18"/>
                <w:lang w:val="en-GB"/>
              </w:rPr>
            </w:pPr>
          </w:p>
        </w:tc>
      </w:tr>
      <w:tr w:rsidR="00C23F73"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23F73" w:rsidRPr="00CD22CB" w:rsidRDefault="00C23F73"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23F73" w:rsidRPr="00CD22CB" w:rsidRDefault="00302429" w:rsidP="00F078C9">
            <w:pPr>
              <w:autoSpaceDE w:val="0"/>
              <w:autoSpaceDN w:val="0"/>
              <w:adjustRightInd w:val="0"/>
              <w:rPr>
                <w:szCs w:val="18"/>
              </w:rPr>
            </w:pPr>
            <w:r w:rsidRPr="00CD22CB">
              <w:rPr>
                <w:szCs w:val="18"/>
              </w:rPr>
              <w:t xml:space="preserve">(f) the form in which members of the public are to make submissions </w:t>
            </w:r>
            <w:r w:rsidR="001A11C6">
              <w:rPr>
                <w:szCs w:val="18"/>
              </w:rPr>
              <w:t>to the Minister on the subject</w:t>
            </w:r>
            <w:r w:rsidRPr="00CD22CB">
              <w:rPr>
                <w:szCs w:val="18"/>
              </w:rPr>
              <w:t xml:space="preserve"> matter of the inquiry;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23F73" w:rsidRPr="00CD22CB" w:rsidRDefault="00C23F73" w:rsidP="00F078C9">
            <w:pPr>
              <w:rPr>
                <w:szCs w:val="18"/>
                <w:lang w:val="en-GB"/>
              </w:rPr>
            </w:pPr>
          </w:p>
        </w:tc>
      </w:tr>
      <w:tr w:rsidR="004672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302429" w:rsidP="00F078C9">
            <w:pPr>
              <w:autoSpaceDE w:val="0"/>
              <w:autoSpaceDN w:val="0"/>
              <w:adjustRightInd w:val="0"/>
              <w:rPr>
                <w:szCs w:val="18"/>
              </w:rPr>
            </w:pPr>
            <w:r w:rsidRPr="00CD22CB">
              <w:rPr>
                <w:szCs w:val="18"/>
              </w:rPr>
              <w:t>(g) the period of public notice for the commencement of the public inquiry which shall not be less than 21 days; and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autoSpaceDE w:val="0"/>
              <w:autoSpaceDN w:val="0"/>
              <w:adjustRightInd w:val="0"/>
              <w:rPr>
                <w:szCs w:val="18"/>
              </w:rPr>
            </w:pPr>
            <w:r w:rsidRPr="00CD22CB">
              <w:rPr>
                <w:szCs w:val="18"/>
              </w:rPr>
              <w:t>(</w:t>
            </w:r>
            <w:r w:rsidR="00302429" w:rsidRPr="00CD22CB">
              <w:rPr>
                <w:szCs w:val="18"/>
              </w:rPr>
              <w:t>h</w:t>
            </w:r>
            <w:r w:rsidRPr="00CD22CB">
              <w:rPr>
                <w:szCs w:val="18"/>
              </w:rPr>
              <w:t>) the address or addresses to which the submissions may be sent.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autoSpaceDE w:val="0"/>
              <w:autoSpaceDN w:val="0"/>
              <w:adjustRightInd w:val="0"/>
              <w:rPr>
                <w:szCs w:val="18"/>
              </w:rPr>
            </w:pPr>
            <w:r w:rsidRPr="00CD22CB">
              <w:rPr>
                <w:szCs w:val="18"/>
                <w:lang w:val="en-GB"/>
              </w:rPr>
              <w:t>(</w:t>
            </w:r>
            <w:r w:rsidR="00423C56" w:rsidRPr="00CD22CB">
              <w:rPr>
                <w:szCs w:val="18"/>
                <w:lang w:val="en-GB"/>
              </w:rPr>
              <w:t>5</w:t>
            </w:r>
            <w:r w:rsidRPr="00CD22CB">
              <w:rPr>
                <w:szCs w:val="18"/>
                <w:lang w:val="en-GB"/>
              </w:rPr>
              <w:t xml:space="preserve">) </w:t>
            </w:r>
            <w:r w:rsidR="001A11C6">
              <w:rPr>
                <w:szCs w:val="18"/>
              </w:rPr>
              <w:t xml:space="preserve"> T</w:t>
            </w:r>
            <w:r w:rsidRPr="00CD22CB">
              <w:rPr>
                <w:szCs w:val="18"/>
              </w:rPr>
              <w:t>he Minister does not need to publish at the same time or in the same manner the notice of all matters referred to in subsection (1) of this section.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autoSpaceDE w:val="0"/>
              <w:autoSpaceDN w:val="0"/>
              <w:adjustRightInd w:val="0"/>
              <w:rPr>
                <w:szCs w:val="18"/>
              </w:rPr>
            </w:pPr>
            <w:r w:rsidRPr="00CD22CB">
              <w:rPr>
                <w:szCs w:val="18"/>
              </w:rPr>
              <w:t>(</w:t>
            </w:r>
            <w:r w:rsidR="00423C56" w:rsidRPr="00CD22CB">
              <w:rPr>
                <w:szCs w:val="18"/>
              </w:rPr>
              <w:t>6</w:t>
            </w:r>
            <w:r w:rsidR="001A11C6">
              <w:rPr>
                <w:szCs w:val="18"/>
              </w:rPr>
              <w:t>) T</w:t>
            </w:r>
            <w:r w:rsidRPr="00CD22CB">
              <w:rPr>
                <w:szCs w:val="18"/>
              </w:rPr>
              <w:t xml:space="preserve">he Minister shall consider any submissions received </w:t>
            </w:r>
            <w:r w:rsidR="00741243" w:rsidRPr="00CD22CB">
              <w:rPr>
                <w:szCs w:val="18"/>
              </w:rPr>
              <w:t xml:space="preserve">in pursuance of subsection </w:t>
            </w:r>
            <w:r w:rsidR="001A11C6">
              <w:rPr>
                <w:szCs w:val="18"/>
              </w:rPr>
              <w:t>(</w:t>
            </w:r>
            <w:r w:rsidR="00741243" w:rsidRPr="00CD22CB">
              <w:rPr>
                <w:szCs w:val="18"/>
              </w:rPr>
              <w:t>4</w:t>
            </w:r>
            <w:r w:rsidR="001A11C6">
              <w:rPr>
                <w:szCs w:val="18"/>
              </w:rPr>
              <w:t>)</w:t>
            </w:r>
            <w:r w:rsidR="00741243" w:rsidRPr="00CD22CB">
              <w:rPr>
                <w:szCs w:val="18"/>
              </w:rPr>
              <w:t xml:space="preserve"> of this section in making the regulation</w:t>
            </w:r>
            <w:r w:rsidRPr="00CD22CB">
              <w:rPr>
                <w:szCs w:val="18"/>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4672A7" w:rsidRPr="00CD22CB" w:rsidRDefault="004672A7" w:rsidP="00F078C9">
            <w:pPr>
              <w:rPr>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4672A7" w:rsidRPr="00CD22CB" w:rsidRDefault="004672A7"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4672A7" w:rsidRPr="00CD22CB" w:rsidRDefault="004672A7"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4672A7" w:rsidRPr="00CD22CB" w:rsidRDefault="004672A7"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4672A7" w:rsidRPr="00CD22CB" w:rsidRDefault="004672A7"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4672A7" w:rsidRPr="00CD22CB" w:rsidRDefault="004672A7" w:rsidP="00F078C9">
            <w:pPr>
              <w:pStyle w:val="HeadingPIBNonNumbered"/>
              <w:rPr>
                <w:rFonts w:cs="Arial"/>
                <w:lang w:val="en-GB"/>
              </w:rPr>
            </w:pPr>
            <w:bookmarkStart w:id="22" w:name="_Toc258920162"/>
            <w:bookmarkStart w:id="23" w:name="_Toc258921719"/>
            <w:bookmarkStart w:id="24" w:name="_Toc325049357"/>
            <w:r w:rsidRPr="00CD22CB">
              <w:rPr>
                <w:rFonts w:cs="Arial"/>
                <w:lang w:val="en-GB"/>
              </w:rPr>
              <w:t xml:space="preserve">Chapter b: The National Petroleum </w:t>
            </w:r>
            <w:bookmarkEnd w:id="22"/>
            <w:bookmarkEnd w:id="23"/>
            <w:r w:rsidRPr="00CD22CB">
              <w:rPr>
                <w:rFonts w:cs="Arial"/>
                <w:lang w:val="en-GB"/>
              </w:rPr>
              <w:t>DIRECTORATE</w:t>
            </w:r>
            <w:bookmarkEnd w:id="24"/>
          </w:p>
        </w:tc>
        <w:tc>
          <w:tcPr>
            <w:tcW w:w="2980" w:type="dxa"/>
            <w:gridSpan w:val="5"/>
            <w:tcBorders>
              <w:top w:val="nil"/>
              <w:left w:val="nil"/>
              <w:bottom w:val="nil"/>
              <w:right w:val="nil"/>
            </w:tcBorders>
            <w:noWrap/>
            <w:tcMar>
              <w:top w:w="43" w:type="dxa"/>
              <w:left w:w="43" w:type="dxa"/>
              <w:bottom w:w="43" w:type="dxa"/>
              <w:right w:w="43" w:type="dxa"/>
            </w:tcMar>
            <w:vAlign w:val="bottom"/>
          </w:tcPr>
          <w:p w:rsidR="004672A7" w:rsidRPr="00CD22CB" w:rsidRDefault="004672A7" w:rsidP="00F078C9">
            <w:pPr>
              <w:rPr>
                <w:szCs w:val="18"/>
                <w:lang w:val="en-GB"/>
              </w:rPr>
            </w:pPr>
          </w:p>
        </w:tc>
      </w:tr>
      <w:tr w:rsidR="004672A7"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672A7" w:rsidRPr="00CD22CB" w:rsidRDefault="004672A7"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4672A7" w:rsidRPr="00CD22CB" w:rsidRDefault="004672A7" w:rsidP="00F078C9">
            <w:pPr>
              <w:pStyle w:val="HeadingPIB"/>
              <w:rPr>
                <w:rFonts w:cs="Arial"/>
                <w:sz w:val="18"/>
                <w:lang w:val="en-GB"/>
              </w:rPr>
            </w:pPr>
            <w:bookmarkStart w:id="25" w:name="_Toc253519528"/>
            <w:bookmarkStart w:id="26" w:name="_Toc258920163"/>
            <w:bookmarkStart w:id="27" w:name="_Toc258921720"/>
            <w:bookmarkStart w:id="28" w:name="_Toc325049358"/>
            <w:r w:rsidRPr="00CD22CB">
              <w:rPr>
                <w:rFonts w:cs="Arial"/>
                <w:sz w:val="18"/>
                <w:lang w:val="en-GB"/>
              </w:rPr>
              <w:t xml:space="preserve">Establishment of the National Petroleum </w:t>
            </w:r>
            <w:bookmarkEnd w:id="25"/>
            <w:bookmarkEnd w:id="26"/>
            <w:bookmarkEnd w:id="27"/>
            <w:r w:rsidRPr="00CD22CB">
              <w:rPr>
                <w:rFonts w:cs="Arial"/>
                <w:sz w:val="18"/>
                <w:lang w:val="en-GB"/>
              </w:rPr>
              <w:t>Directorate</w:t>
            </w:r>
            <w:bookmarkEnd w:id="2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4672A7" w:rsidRPr="00CD22CB" w:rsidRDefault="004672A7" w:rsidP="00F078C9">
            <w:pPr>
              <w:rPr>
                <w:szCs w:val="18"/>
                <w:lang w:val="en-GB"/>
              </w:rPr>
            </w:pPr>
          </w:p>
        </w:tc>
      </w:tr>
      <w:tr w:rsidR="00C34700" w:rsidRPr="00CD22CB" w:rsidTr="002F56DE">
        <w:trPr>
          <w:gridAfter w:val="2"/>
          <w:wAfter w:w="75" w:type="dxa"/>
          <w:trHeight w:val="925"/>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There is established by this Act the National Petroleum </w:t>
            </w:r>
            <w:r w:rsidRPr="00CD22CB">
              <w:rPr>
                <w:lang w:val="en-GB"/>
              </w:rPr>
              <w:t xml:space="preserve">Directorate </w:t>
            </w:r>
            <w:r w:rsidRPr="00CD22CB">
              <w:rPr>
                <w:szCs w:val="18"/>
                <w:lang w:val="en-GB"/>
              </w:rPr>
              <w:t>("the Directorate") which shall be a body corporate with perpetual succession and a common seal.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B1EF4">
            <w:pPr>
              <w:jc w:val="both"/>
              <w:rPr>
                <w:b/>
                <w:bCs/>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(2) The </w:t>
            </w:r>
            <w:r>
              <w:rPr>
                <w:szCs w:val="18"/>
                <w:lang w:val="en-GB"/>
              </w:rPr>
              <w:t>Directorate</w:t>
            </w:r>
            <w:r w:rsidRPr="00CD22CB">
              <w:rPr>
                <w:szCs w:val="18"/>
                <w:lang w:val="en-GB"/>
              </w:rPr>
              <w:t xml:space="preserve"> shall have power to: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C34700">
            <w:pPr>
              <w:jc w:val="both"/>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B1EF4">
            <w:pPr>
              <w:jc w:val="both"/>
              <w:rPr>
                <w:szCs w:val="18"/>
                <w:lang w:val="en-GB"/>
              </w:rPr>
            </w:pPr>
            <w:r w:rsidRPr="00CD22CB">
              <w:rPr>
                <w:szCs w:val="18"/>
                <w:lang w:val="en-GB"/>
              </w:rPr>
              <w:t>(a) enter into contracts and incur obligations;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B1EF4">
            <w:pPr>
              <w:jc w:val="both"/>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B1EF4">
            <w:pPr>
              <w:jc w:val="both"/>
              <w:rPr>
                <w:szCs w:val="18"/>
                <w:lang w:val="en-GB"/>
              </w:rPr>
            </w:pPr>
            <w:r w:rsidRPr="00CD22CB">
              <w:rPr>
                <w:szCs w:val="18"/>
                <w:lang w:val="en-GB"/>
              </w:rPr>
              <w:t>(b) acquire, hold, mortgage, purchase and deal howsoever with property, whether movable or immovable, real or personal; and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B1EF4">
            <w:pPr>
              <w:jc w:val="both"/>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B1EF4">
            <w:pPr>
              <w:jc w:val="both"/>
              <w:rPr>
                <w:szCs w:val="18"/>
                <w:lang w:val="en-GB"/>
              </w:rPr>
            </w:pPr>
            <w:r w:rsidRPr="00CD22CB">
              <w:rPr>
                <w:szCs w:val="18"/>
                <w:lang w:val="en-GB"/>
              </w:rPr>
              <w:t>(c) do all such things as are necessary for or incidental to the carrying out of its functions and duties under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B1EF4">
            <w:pPr>
              <w:jc w:val="both"/>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 xml:space="preserve">(3) The Directorate shall function as the secretariat of the Minister and shall take over </w:t>
            </w:r>
            <w:r>
              <w:rPr>
                <w:szCs w:val="18"/>
                <w:lang w:val="en-GB"/>
              </w:rPr>
              <w:t>all</w:t>
            </w:r>
            <w:r w:rsidRPr="00CD22CB">
              <w:rPr>
                <w:szCs w:val="18"/>
                <w:lang w:val="en-GB"/>
              </w:rPr>
              <w:t xml:space="preserve"> functions which were previously undertaken by the Ministry of Petroleum Resources.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B1EF4">
            <w:pPr>
              <w:jc w:val="both"/>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(4) The Directorate shall be structured into departments as the Minister may from time to time deem appropriate for the effective discharge of its functions.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B1EF4">
            <w:pPr>
              <w:jc w:val="both"/>
              <w:rPr>
                <w:szCs w:val="18"/>
                <w:lang w:val="en-GB"/>
              </w:rPr>
            </w:pPr>
          </w:p>
        </w:tc>
      </w:tr>
      <w:tr w:rsidR="00C34700" w:rsidRPr="00CD22CB" w:rsidTr="002F56DE">
        <w:trPr>
          <w:gridAfter w:val="2"/>
          <w:wAfter w:w="75" w:type="dxa"/>
        </w:trPr>
        <w:tc>
          <w:tcPr>
            <w:tcW w:w="3407" w:type="dxa"/>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sz w:val="18"/>
              </w:rPr>
            </w:pPr>
          </w:p>
        </w:tc>
        <w:tc>
          <w:tcPr>
            <w:tcW w:w="2980" w:type="dxa"/>
            <w:gridSpan w:val="5"/>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9B1EF4">
            <w:pPr>
              <w:jc w:val="both"/>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29" w:name="_Toc325049359"/>
            <w:bookmarkStart w:id="30" w:name="_Ref253480576"/>
            <w:bookmarkStart w:id="31" w:name="_Toc253519530"/>
            <w:bookmarkStart w:id="32" w:name="_Toc258920165"/>
            <w:bookmarkStart w:id="33" w:name="_Toc258921722"/>
            <w:r w:rsidRPr="00CD22CB">
              <w:rPr>
                <w:rFonts w:cs="Arial"/>
                <w:sz w:val="18"/>
              </w:rPr>
              <w:t>Functions of the Directorate</w:t>
            </w:r>
            <w:bookmarkEnd w:id="29"/>
            <w:r w:rsidRPr="00CD22CB">
              <w:rPr>
                <w:rFonts w:cs="Arial"/>
                <w:sz w:val="18"/>
              </w:rPr>
              <w:t xml:space="preserve"> </w:t>
            </w:r>
            <w:bookmarkEnd w:id="30"/>
            <w:bookmarkEnd w:id="31"/>
            <w:bookmarkEnd w:id="32"/>
            <w:bookmarkEnd w:id="33"/>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(1) The functions of the </w:t>
            </w:r>
            <w:r w:rsidRPr="00CD22CB">
              <w:rPr>
                <w:lang w:val="en-GB"/>
              </w:rPr>
              <w:t xml:space="preserve">Directorate </w:t>
            </w:r>
            <w:r w:rsidRPr="00CD22CB">
              <w:rPr>
                <w:szCs w:val="18"/>
                <w:lang w:val="en-GB"/>
              </w:rPr>
              <w:t>shall be to: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provide policy advice to the Minister on matters relating to the petroleum industry</w:t>
            </w:r>
            <w:r>
              <w:rPr>
                <w:szCs w:val="18"/>
                <w:lang w:val="en-GB"/>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assist the Minister in the formulation and development of strategies to implement Federal Government petroleum policy and other related policies approved for the petroleum industry by the Minister;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assist the Minister in formulating policies that will stimulate  private sector investment and  indigenous participation in all areas of the petroleum industry;</w:t>
            </w:r>
            <w:r>
              <w:rPr>
                <w:szCs w:val="18"/>
                <w:lang w:val="en-GB"/>
              </w:rPr>
              <w:t xml:space="preserv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w:t>
            </w:r>
            <w:r w:rsidRPr="00CD22CB">
              <w:rPr>
                <w:szCs w:val="18"/>
              </w:rPr>
              <w:t xml:space="preserve"> perform such other functions as the Minister may from time to time direct, in accordance with the terms prescribed by this Act.</w:t>
            </w:r>
            <w:r w:rsidRPr="00CD22CB">
              <w:rPr>
                <w:szCs w:val="18"/>
                <w:lang w:val="en-GB"/>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4" w:name="_Toc325049360"/>
            <w:bookmarkStart w:id="35" w:name="_Ref253467387"/>
            <w:bookmarkStart w:id="36" w:name="_Toc253519531"/>
            <w:bookmarkStart w:id="37" w:name="_Toc258920166"/>
            <w:bookmarkStart w:id="38" w:name="_Toc258921723"/>
            <w:r w:rsidRPr="00CD22CB">
              <w:rPr>
                <w:rFonts w:cs="Arial"/>
                <w:sz w:val="18"/>
              </w:rPr>
              <w:t>Management Committee</w:t>
            </w:r>
            <w:bookmarkEnd w:id="34"/>
            <w:r w:rsidRPr="00CD22CB">
              <w:rPr>
                <w:rFonts w:cs="Arial"/>
                <w:sz w:val="18"/>
              </w:rPr>
              <w:t xml:space="preserve"> </w:t>
            </w:r>
            <w:bookmarkEnd w:id="35"/>
            <w:bookmarkEnd w:id="36"/>
            <w:bookmarkEnd w:id="37"/>
            <w:bookmarkEnd w:id="3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There is established for the Directorate a Management Committee (“the Committee”) which shall consist of</w:t>
            </w:r>
            <w:r w:rsidRPr="00CD22CB">
              <w:rPr>
                <w:color w:val="FF0000"/>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a chairman who shall be the Minister;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the Director General;</w:t>
            </w:r>
            <w:r>
              <w:rPr>
                <w:szCs w:val="18"/>
                <w:lang w:val="en-GB"/>
              </w:rPr>
              <w:t xml:space="preserv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the Directors of the Directorate;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shd w:val="clear" w:color="auto" w:fill="FFFFFF"/>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shd w:val="clear" w:color="auto" w:fill="FFFFFF"/>
            <w:noWrap/>
            <w:tcMar>
              <w:top w:w="43" w:type="dxa"/>
              <w:left w:w="43" w:type="dxa"/>
              <w:bottom w:w="43" w:type="dxa"/>
              <w:right w:w="43" w:type="dxa"/>
            </w:tcMar>
          </w:tcPr>
          <w:p w:rsidR="00C34700" w:rsidRPr="00CD22CB" w:rsidRDefault="00C34700" w:rsidP="00F078C9">
            <w:pPr>
              <w:jc w:val="both"/>
              <w:rPr>
                <w:strike/>
                <w:color w:val="FF0000"/>
                <w:szCs w:val="18"/>
                <w:lang w:val="en-GB"/>
              </w:rPr>
            </w:pPr>
            <w:r w:rsidRPr="00CD22CB">
              <w:rPr>
                <w:szCs w:val="18"/>
                <w:lang w:val="en-GB"/>
              </w:rPr>
              <w:t>(2) The proceedings of the Committee of the Directorate and other ancillary matters shall be regulated by Second Schedule to this Act.</w:t>
            </w:r>
          </w:p>
        </w:tc>
        <w:tc>
          <w:tcPr>
            <w:tcW w:w="2980" w:type="dxa"/>
            <w:gridSpan w:val="5"/>
            <w:tcBorders>
              <w:top w:val="nil"/>
              <w:left w:val="nil"/>
              <w:bottom w:val="single" w:sz="4" w:space="0" w:color="auto"/>
              <w:right w:val="single" w:sz="4" w:space="0" w:color="auto"/>
            </w:tcBorders>
            <w:shd w:val="clear" w:color="auto" w:fill="FFFFFF"/>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shd w:val="clear" w:color="auto" w:fill="FFFFFF"/>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shd w:val="clear" w:color="auto" w:fill="FFFFFF"/>
            <w:noWrap/>
            <w:tcMar>
              <w:top w:w="43" w:type="dxa"/>
              <w:left w:w="43" w:type="dxa"/>
              <w:bottom w:w="43" w:type="dxa"/>
              <w:right w:w="43" w:type="dxa"/>
            </w:tcMar>
          </w:tcPr>
          <w:p w:rsidR="00C34700" w:rsidRPr="00CD22CB" w:rsidRDefault="00C34700" w:rsidP="00F078C9">
            <w:pPr>
              <w:jc w:val="center"/>
              <w:rPr>
                <w:szCs w:val="18"/>
                <w:lang w:val="en-GB"/>
              </w:rPr>
            </w:pPr>
            <w:r w:rsidRPr="00CD22CB">
              <w:rPr>
                <w:szCs w:val="18"/>
                <w:lang w:val="en-GB"/>
              </w:rPr>
              <w:t>[Second Schedule]</w:t>
            </w:r>
          </w:p>
        </w:tc>
        <w:tc>
          <w:tcPr>
            <w:tcW w:w="2980" w:type="dxa"/>
            <w:gridSpan w:val="5"/>
            <w:tcBorders>
              <w:top w:val="nil"/>
              <w:left w:val="nil"/>
              <w:bottom w:val="single" w:sz="4" w:space="0" w:color="auto"/>
              <w:right w:val="single" w:sz="4" w:space="0" w:color="auto"/>
            </w:tcBorders>
            <w:shd w:val="clear" w:color="auto" w:fill="FFFFFF"/>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39" w:name="_Toc253519532"/>
            <w:bookmarkStart w:id="40" w:name="_Toc258920167"/>
            <w:bookmarkStart w:id="41" w:name="_Toc258921724"/>
            <w:bookmarkStart w:id="42" w:name="_Ref318057115"/>
            <w:bookmarkStart w:id="43" w:name="_Ref318057205"/>
            <w:bookmarkStart w:id="44" w:name="_Toc325049361"/>
            <w:r w:rsidRPr="00CD22CB">
              <w:rPr>
                <w:rFonts w:cs="Arial"/>
                <w:sz w:val="18"/>
              </w:rPr>
              <w:t xml:space="preserve">Director-General of the </w:t>
            </w:r>
            <w:bookmarkEnd w:id="39"/>
            <w:bookmarkEnd w:id="40"/>
            <w:bookmarkEnd w:id="41"/>
            <w:r w:rsidRPr="00CD22CB">
              <w:rPr>
                <w:rFonts w:cs="Arial"/>
                <w:sz w:val="18"/>
              </w:rPr>
              <w:t>Directorate</w:t>
            </w:r>
            <w:bookmarkEnd w:id="42"/>
            <w:bookmarkEnd w:id="43"/>
            <w:bookmarkEnd w:id="44"/>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w:t>
            </w:r>
            <w:r w:rsidRPr="00CD22CB">
              <w:rPr>
                <w:szCs w:val="23"/>
              </w:rPr>
              <w:t>There shall be appointed for the Directorate, a Director-General who shall be appointed by the President</w:t>
            </w:r>
            <w:r w:rsidRPr="00CD22CB">
              <w:rPr>
                <w:b/>
                <w:bCs/>
                <w:szCs w:val="23"/>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387F1B">
            <w:pPr>
              <w:jc w:val="both"/>
              <w:rPr>
                <w:szCs w:val="18"/>
                <w:lang w:val="en-GB"/>
              </w:rPr>
            </w:pPr>
            <w:r w:rsidRPr="00CD22CB">
              <w:rPr>
                <w:szCs w:val="23"/>
              </w:rPr>
              <w:t xml:space="preserve">(2) The Director-General shall be a person with the </w:t>
            </w:r>
            <w:r>
              <w:rPr>
                <w:szCs w:val="23"/>
              </w:rPr>
              <w:t>requisite</w:t>
            </w:r>
            <w:r w:rsidRPr="00CD22CB">
              <w:rPr>
                <w:szCs w:val="23"/>
              </w:rPr>
              <w:t xml:space="preserve"> professional qualifications, relevant knowl</w:t>
            </w:r>
            <w:r>
              <w:rPr>
                <w:szCs w:val="23"/>
              </w:rPr>
              <w:t>edge and a minimum of fifteen (15</w:t>
            </w:r>
            <w:r w:rsidRPr="00CD22CB">
              <w:rPr>
                <w:szCs w:val="23"/>
              </w:rPr>
              <w:t xml:space="preserve">) years experience in </w:t>
            </w:r>
            <w:r w:rsidRPr="00CD22CB">
              <w:rPr>
                <w:szCs w:val="23"/>
              </w:rPr>
              <w:lastRenderedPageBreak/>
              <w:t xml:space="preserve">the petroleum industry.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 w:val="20"/>
                <w:szCs w:val="20"/>
                <w:lang w:val="en-GB"/>
              </w:rPr>
            </w:pPr>
            <w:r w:rsidRPr="00CD22CB">
              <w:rPr>
                <w:szCs w:val="20"/>
                <w:lang w:val="en-GB"/>
              </w:rPr>
              <w:t xml:space="preserve">(3) </w:t>
            </w:r>
            <w:r w:rsidRPr="00CD22CB">
              <w:rPr>
                <w:szCs w:val="20"/>
              </w:rPr>
              <w:t>The Director-General shall be the accounting officer of the Directorate and shall be responsible for running the day-to-day affairs of the Directorate.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color w:val="FF0000"/>
                <w:szCs w:val="18"/>
                <w:lang w:val="en-GB"/>
              </w:rPr>
            </w:pPr>
            <w:r w:rsidRPr="00CD22CB">
              <w:rPr>
                <w:szCs w:val="18"/>
                <w:lang w:val="en-GB"/>
              </w:rPr>
              <w:t>(4) The Director-General shall be the secretary of the Management Committee of the Directorate and shall be responsible for keeping the books of the Management Committee.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b/>
                <w:bCs/>
                <w:szCs w:val="18"/>
                <w:lang w:val="en-GB"/>
              </w:rPr>
              <w:t>.</w:t>
            </w: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45" w:name="_Toc253519533"/>
            <w:bookmarkStart w:id="46" w:name="_Toc258920168"/>
            <w:bookmarkStart w:id="47" w:name="_Toc258921725"/>
            <w:bookmarkStart w:id="48" w:name="_Ref318054006"/>
            <w:bookmarkStart w:id="49" w:name="_Toc325049362"/>
            <w:r w:rsidRPr="00CD22CB">
              <w:rPr>
                <w:rFonts w:cs="Arial"/>
                <w:sz w:val="18"/>
              </w:rPr>
              <w:t>Tenure, remuneration and conditions of service</w:t>
            </w:r>
            <w:bookmarkEnd w:id="45"/>
            <w:bookmarkEnd w:id="46"/>
            <w:bookmarkEnd w:id="47"/>
            <w:bookmarkEnd w:id="48"/>
            <w:bookmarkEnd w:id="4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rPr>
            </w:pPr>
            <w:r>
              <w:rPr>
                <w:szCs w:val="18"/>
              </w:rPr>
              <w:t xml:space="preserve">(1) </w:t>
            </w:r>
            <w:r w:rsidRPr="00CD22CB">
              <w:rPr>
                <w:szCs w:val="18"/>
              </w:rPr>
              <w:t xml:space="preserve">The Director-General shall hold office for four years in the first instance on such terms and conditions as may be specified in the letter of appointment </w:t>
            </w:r>
            <w:r>
              <w:rPr>
                <w:szCs w:val="18"/>
              </w:rPr>
              <w:t>, and the term</w:t>
            </w:r>
            <w:r w:rsidRPr="00CD22CB">
              <w:rPr>
                <w:szCs w:val="18"/>
              </w:rPr>
              <w:t xml:space="preserve"> may be renewed for another period of four years only</w:t>
            </w:r>
            <w:r>
              <w:rPr>
                <w:szCs w:val="18"/>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 xml:space="preserve">(2) The remuneration </w:t>
            </w:r>
            <w:r w:rsidRPr="00CD22CB">
              <w:rPr>
                <w:szCs w:val="18"/>
                <w:lang w:val="en-GB"/>
              </w:rPr>
              <w:t>and conditions of service of the Director-General shall be at a level sufficient to attract qualified professionals within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0" w:name="_Ref318053878"/>
            <w:bookmarkStart w:id="51" w:name="_Toc325049363"/>
            <w:r w:rsidRPr="00CD22CB">
              <w:rPr>
                <w:rFonts w:cs="Arial"/>
                <w:sz w:val="18"/>
              </w:rPr>
              <w:t>Resignation of Director-General from office</w:t>
            </w:r>
            <w:bookmarkEnd w:id="50"/>
            <w:bookmarkEnd w:id="51"/>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The Director-General may resign his appointment by giving three months written notice thereof addressed to the President through the Minister.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2" w:name="_Ref318053892"/>
            <w:bookmarkStart w:id="53" w:name="_Toc325049364"/>
            <w:r w:rsidRPr="00CD22CB">
              <w:rPr>
                <w:rFonts w:cs="Arial"/>
                <w:sz w:val="18"/>
              </w:rPr>
              <w:t>Removal of Director-General from office</w:t>
            </w:r>
            <w:bookmarkEnd w:id="52"/>
            <w:bookmarkEnd w:id="53"/>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President shall require the Director-General to vacate his office if:</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he is guilty of gross misconduct in relation to his duties as a Director-General;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has demonstrated inability to effectively perform the duties of the office;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President is satisfied that it is not in the interest of the Directorate or the interest of the public that the Director General should continue in office.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4" w:name="_Ref318054014"/>
            <w:bookmarkStart w:id="55" w:name="_Toc325049365"/>
            <w:r w:rsidRPr="00CD22CB">
              <w:rPr>
                <w:rFonts w:cs="Arial"/>
                <w:sz w:val="18"/>
              </w:rPr>
              <w:t>Vacancy of the office of the Director General</w:t>
            </w:r>
            <w:bookmarkEnd w:id="54"/>
            <w:bookmarkEnd w:id="55"/>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There shall be declared a vacancy if a Director-General: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387F1B">
        <w:trPr>
          <w:gridAfter w:val="2"/>
          <w:wAfter w:w="75" w:type="dxa"/>
          <w:trHeight w:val="269"/>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Del="008F68EE" w:rsidRDefault="00C34700" w:rsidP="00F078C9">
            <w:pPr>
              <w:pStyle w:val="Default"/>
              <w:rPr>
                <w:rFonts w:ascii="Arial" w:hAnsi="Arial" w:cs="Arial"/>
                <w:color w:val="auto"/>
                <w:sz w:val="18"/>
                <w:szCs w:val="18"/>
                <w:lang w:eastAsia="en-US"/>
              </w:rPr>
            </w:pPr>
            <w:r w:rsidRPr="00CD22CB">
              <w:rPr>
                <w:rFonts w:ascii="Arial" w:hAnsi="Arial" w:cs="Arial"/>
                <w:color w:val="auto"/>
                <w:sz w:val="18"/>
                <w:szCs w:val="18"/>
              </w:rPr>
              <w:t>(a) dies;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Del="008F68EE" w:rsidRDefault="00C34700" w:rsidP="00F078C9">
            <w:pPr>
              <w:pStyle w:val="Default"/>
              <w:rPr>
                <w:rFonts w:ascii="Arial" w:hAnsi="Arial" w:cs="Arial"/>
                <w:color w:val="auto"/>
                <w:sz w:val="18"/>
                <w:szCs w:val="18"/>
              </w:rPr>
            </w:pPr>
            <w:r>
              <w:rPr>
                <w:rFonts w:ascii="Arial" w:hAnsi="Arial" w:cs="Arial"/>
                <w:color w:val="auto"/>
                <w:sz w:val="18"/>
                <w:szCs w:val="18"/>
              </w:rPr>
              <w:t>(b</w:t>
            </w:r>
            <w:r w:rsidRPr="00CD22CB">
              <w:rPr>
                <w:rFonts w:ascii="Arial" w:hAnsi="Arial" w:cs="Arial"/>
                <w:color w:val="auto"/>
                <w:sz w:val="18"/>
                <w:szCs w:val="18"/>
              </w:rPr>
              <w:t xml:space="preserve">) leaves office in accordance with section </w:t>
            </w:r>
            <w:fldSimple w:instr=" REF _Ref318053878 \r \h  \* MERGEFORMAT ">
              <w:r w:rsidRPr="002049C5">
                <w:rPr>
                  <w:rFonts w:ascii="Arial" w:hAnsi="Arial" w:cs="Arial"/>
                  <w:color w:val="auto"/>
                  <w:sz w:val="18"/>
                  <w:szCs w:val="18"/>
                </w:rPr>
                <w:t>13</w:t>
              </w:r>
            </w:fldSimple>
            <w:r w:rsidRPr="00CD22CB">
              <w:rPr>
                <w:rFonts w:ascii="Arial" w:hAnsi="Arial" w:cs="Arial"/>
                <w:color w:val="auto"/>
                <w:sz w:val="18"/>
                <w:szCs w:val="18"/>
              </w:rPr>
              <w:t xml:space="preserve"> of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Del="008F68EE" w:rsidRDefault="00C34700" w:rsidP="00F078C9">
            <w:pPr>
              <w:pStyle w:val="Default"/>
              <w:rPr>
                <w:rFonts w:ascii="Arial" w:hAnsi="Arial" w:cs="Arial"/>
                <w:color w:val="auto"/>
                <w:sz w:val="18"/>
                <w:szCs w:val="18"/>
              </w:rPr>
            </w:pPr>
            <w:r>
              <w:rPr>
                <w:rFonts w:ascii="Arial" w:hAnsi="Arial" w:cs="Arial"/>
                <w:color w:val="auto"/>
                <w:sz w:val="18"/>
                <w:szCs w:val="18"/>
              </w:rPr>
              <w:t>(c</w:t>
            </w:r>
            <w:r w:rsidRPr="00CD22CB">
              <w:rPr>
                <w:rFonts w:ascii="Arial" w:hAnsi="Arial" w:cs="Arial"/>
                <w:color w:val="auto"/>
                <w:sz w:val="18"/>
                <w:szCs w:val="18"/>
              </w:rPr>
              <w:t xml:space="preserve">) becomes disqualified under the provisions of section </w:t>
            </w:r>
            <w:fldSimple w:instr=" REF _Ref318053892 \r \h  \* MERGEFORMAT ">
              <w:r w:rsidRPr="002049C5">
                <w:rPr>
                  <w:rFonts w:ascii="Arial" w:hAnsi="Arial" w:cs="Arial"/>
                  <w:color w:val="auto"/>
                  <w:sz w:val="18"/>
                  <w:szCs w:val="18"/>
                </w:rPr>
                <w:t>14</w:t>
              </w:r>
            </w:fldSimple>
            <w:r w:rsidRPr="00CD22CB">
              <w:rPr>
                <w:rFonts w:ascii="Arial" w:hAnsi="Arial" w:cs="Arial"/>
                <w:color w:val="auto"/>
                <w:sz w:val="18"/>
                <w:szCs w:val="18"/>
              </w:rPr>
              <w:t xml:space="preserve"> of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Del="008F68EE" w:rsidRDefault="00C34700" w:rsidP="00F078C9">
            <w:pPr>
              <w:pStyle w:val="Default"/>
              <w:rPr>
                <w:rFonts w:ascii="Arial" w:hAnsi="Arial" w:cs="Arial"/>
                <w:color w:val="auto"/>
                <w:sz w:val="18"/>
                <w:szCs w:val="18"/>
              </w:rPr>
            </w:pPr>
            <w:r>
              <w:rPr>
                <w:rFonts w:ascii="Arial" w:hAnsi="Arial" w:cs="Arial"/>
                <w:color w:val="auto"/>
                <w:sz w:val="18"/>
                <w:szCs w:val="18"/>
              </w:rPr>
              <w:t>(d</w:t>
            </w:r>
            <w:r w:rsidRPr="00CD22CB">
              <w:rPr>
                <w:rFonts w:ascii="Arial" w:hAnsi="Arial" w:cs="Arial"/>
                <w:color w:val="auto"/>
                <w:sz w:val="18"/>
                <w:szCs w:val="18"/>
              </w:rPr>
              <w:t>) or on the expiration of his or her appointment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56" w:name="_Ref318053706"/>
            <w:bookmarkStart w:id="57" w:name="_Toc325049366"/>
            <w:r w:rsidRPr="00CD22CB">
              <w:rPr>
                <w:rFonts w:cs="Arial"/>
                <w:sz w:val="18"/>
              </w:rPr>
              <w:t>Appointment of a new Director General</w:t>
            </w:r>
            <w:bookmarkEnd w:id="56"/>
            <w:bookmarkEnd w:id="57"/>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D1245">
            <w:pPr>
              <w:jc w:val="both"/>
              <w:rPr>
                <w:szCs w:val="18"/>
                <w:lang w:val="en-GB"/>
              </w:rPr>
            </w:pPr>
            <w:r w:rsidRPr="00CD22CB">
              <w:rPr>
                <w:szCs w:val="23"/>
              </w:rPr>
              <w:t>Upon the vacancy of the office of Director General, the President shall</w:t>
            </w:r>
            <w:r>
              <w:rPr>
                <w:szCs w:val="23"/>
              </w:rPr>
              <w:t xml:space="preserve"> </w:t>
            </w:r>
            <w:r w:rsidRPr="00CD22CB">
              <w:rPr>
                <w:szCs w:val="23"/>
              </w:rPr>
              <w:t>appoint a</w:t>
            </w:r>
            <w:r>
              <w:rPr>
                <w:szCs w:val="23"/>
              </w:rPr>
              <w:t xml:space="preserve"> new Director General</w:t>
            </w:r>
            <w:r w:rsidRPr="00CD22CB">
              <w:rPr>
                <w:szCs w:val="23"/>
              </w:rPr>
              <w:t xml:space="preserve"> to fill the vacancy.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single" w:sz="4" w:space="0" w:color="auto"/>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8" w:name="_Toc253519534"/>
            <w:bookmarkStart w:id="59" w:name="_Toc258920169"/>
            <w:bookmarkStart w:id="60" w:name="_Toc258921726"/>
            <w:bookmarkStart w:id="61" w:name="_Ref318054191"/>
            <w:bookmarkStart w:id="62" w:name="_Toc325049367"/>
            <w:r w:rsidRPr="00CD22CB">
              <w:rPr>
                <w:rFonts w:cs="Arial"/>
                <w:sz w:val="18"/>
              </w:rPr>
              <w:t>Directors</w:t>
            </w:r>
            <w:bookmarkEnd w:id="58"/>
            <w:bookmarkEnd w:id="59"/>
            <w:bookmarkEnd w:id="60"/>
            <w:bookmarkEnd w:id="61"/>
            <w:bookmarkEnd w:id="6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There shall be appointed Director</w:t>
            </w:r>
            <w:r>
              <w:rPr>
                <w:szCs w:val="18"/>
                <w:lang w:val="en-GB"/>
              </w:rPr>
              <w:t xml:space="preserve">s who shall assist the Director </w:t>
            </w:r>
            <w:r w:rsidRPr="00CD22CB">
              <w:rPr>
                <w:szCs w:val="18"/>
                <w:lang w:val="en-GB"/>
              </w:rPr>
              <w:t>General in managing and discharging the responsibilities of the Directorate.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 xml:space="preserve">(2) </w:t>
            </w:r>
            <w:r w:rsidRPr="00CD22CB">
              <w:rPr>
                <w:szCs w:val="23"/>
              </w:rPr>
              <w:t>The persons to be appointed directors shall have extensive technical or professional knowledge of the petroleum industry and shall be selected and appointed through a transparent recruitment process.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ListParagraph"/>
              <w:numPr>
                <w:ilvl w:val="0"/>
                <w:numId w:val="12"/>
              </w:numPr>
              <w:ind w:left="300" w:hanging="270"/>
              <w:jc w:val="both"/>
              <w:rPr>
                <w:szCs w:val="18"/>
                <w:lang w:val="en-GB"/>
              </w:rPr>
            </w:pPr>
            <w:r w:rsidRPr="00CD22CB">
              <w:rPr>
                <w:szCs w:val="18"/>
                <w:lang w:val="en-GB"/>
              </w:rPr>
              <w:t xml:space="preserve">A director -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 xml:space="preserve">(a) shall hold office for a period of time as may be </w:t>
            </w:r>
            <w:r>
              <w:rPr>
                <w:szCs w:val="18"/>
              </w:rPr>
              <w:t xml:space="preserve"> specified in his letter of appointment</w:t>
            </w:r>
            <w:r w:rsidRPr="00CD22CB">
              <w:rPr>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 xml:space="preserve">(b) shall be paid such remuneration and allowances as the </w:t>
            </w:r>
            <w:r>
              <w:rPr>
                <w:szCs w:val="18"/>
              </w:rPr>
              <w:t xml:space="preserve">Directorate </w:t>
            </w:r>
            <w:r w:rsidRPr="00CD22CB">
              <w:rPr>
                <w:szCs w:val="18"/>
              </w:rPr>
              <w:t>may, from time to time, determine;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may be removed from office by a notice in writing by the Minister if he is satisfied that  it is not in the interest of the Directorate or the interest of the public that the Director should continue in office.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(d) may resign his appointment by a notice in writing under his hand, addressed to the Minister</w:t>
            </w:r>
            <w:r>
              <w:rPr>
                <w:szCs w:val="18"/>
              </w:rPr>
              <w:t xml:space="preserve"> through the Director General</w:t>
            </w:r>
            <w:r w:rsidRPr="00CD22CB">
              <w:rPr>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 xml:space="preserve">(4) Where there is a vacancy in the position of a director, the </w:t>
            </w:r>
            <w:r>
              <w:rPr>
                <w:szCs w:val="18"/>
              </w:rPr>
              <w:t>Directorate</w:t>
            </w:r>
            <w:r w:rsidRPr="00CD22CB">
              <w:rPr>
                <w:szCs w:val="18"/>
              </w:rPr>
              <w:t xml:space="preserve"> shall appoint another person in accordance with the terms of this Act to fill the vacant position.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(5) </w:t>
            </w:r>
            <w:r w:rsidRPr="00CD22CB">
              <w:rPr>
                <w:szCs w:val="23"/>
              </w:rPr>
              <w:t>The remuneration an</w:t>
            </w:r>
            <w:r>
              <w:rPr>
                <w:szCs w:val="23"/>
              </w:rPr>
              <w:t>d conditions of service of the d</w:t>
            </w:r>
            <w:r w:rsidRPr="00CD22CB">
              <w:rPr>
                <w:szCs w:val="23"/>
              </w:rPr>
              <w:t>irectors shall be at a level sufficient to attract qualified professionals within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3" w:name="_Ref253467494"/>
            <w:bookmarkStart w:id="64" w:name="_Toc258920170"/>
            <w:bookmarkStart w:id="65" w:name="_Toc258921727"/>
            <w:bookmarkStart w:id="66" w:name="_Toc325049368"/>
            <w:r w:rsidRPr="00CD22CB">
              <w:rPr>
                <w:rFonts w:cs="Arial"/>
                <w:sz w:val="18"/>
              </w:rPr>
              <w:t>Disqualification</w:t>
            </w:r>
            <w:bookmarkEnd w:id="63"/>
            <w:bookmarkEnd w:id="64"/>
            <w:bookmarkEnd w:id="65"/>
            <w:bookmarkEnd w:id="6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keepNext/>
              <w:jc w:val="both"/>
              <w:outlineLvl w:val="2"/>
              <w:rPr>
                <w:b/>
                <w:bCs/>
                <w:szCs w:val="18"/>
                <w:lang w:val="en-GB"/>
              </w:rPr>
            </w:pPr>
            <w:r w:rsidRPr="00CD22CB">
              <w:rPr>
                <w:szCs w:val="18"/>
                <w:lang w:val="en-GB"/>
              </w:rPr>
              <w:t>(1) No perso</w:t>
            </w:r>
            <w:r>
              <w:rPr>
                <w:szCs w:val="18"/>
                <w:lang w:val="en-GB"/>
              </w:rPr>
              <w:t xml:space="preserve">n shall be appointed a Director </w:t>
            </w:r>
            <w:r w:rsidRPr="00CD22CB">
              <w:rPr>
                <w:szCs w:val="18"/>
                <w:lang w:val="en-GB"/>
              </w:rPr>
              <w:t>General or Director unless he: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color w:val="FF0000"/>
                <w:szCs w:val="18"/>
                <w:lang w:val="en-GB"/>
              </w:rPr>
            </w:pPr>
            <w:r w:rsidRPr="00CD22CB">
              <w:rPr>
                <w:szCs w:val="18"/>
                <w:lang w:val="en-GB"/>
              </w:rPr>
              <w:t>(a) is a Nigerian citizen;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color w:val="FF0000"/>
                <w:szCs w:val="18"/>
                <w:lang w:val="en-GB"/>
              </w:rPr>
            </w:pPr>
            <w:r w:rsidRPr="00CD22CB">
              <w:rPr>
                <w:szCs w:val="18"/>
                <w:lang w:val="en-GB"/>
              </w:rPr>
              <w:t>(b) has not, in terms of the laws in force in any country: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jc w:val="both"/>
              <w:rPr>
                <w:szCs w:val="18"/>
                <w:lang w:val="en-GB"/>
              </w:rPr>
            </w:pPr>
            <w:r w:rsidRPr="00CD22CB">
              <w:rPr>
                <w:szCs w:val="18"/>
                <w:lang w:val="en-GB"/>
              </w:rPr>
              <w:t>(i) been adjudged or declared bankrupt or insolvent;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color w:val="FF0000"/>
                <w:szCs w:val="18"/>
                <w:lang w:val="en-GB"/>
              </w:rPr>
            </w:pPr>
            <w:r w:rsidRPr="00CD22CB">
              <w:rPr>
                <w:szCs w:val="18"/>
                <w:lang w:val="en-GB"/>
              </w:rPr>
              <w:t xml:space="preserve">(ii) made an assignment to, or arrangement or composition with his creditors which has not been rescinded or set aside;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color w:val="FF0000"/>
                <w:szCs w:val="18"/>
                <w:lang w:val="en-GB"/>
              </w:rPr>
            </w:pPr>
            <w:r w:rsidRPr="00CD22CB">
              <w:rPr>
                <w:szCs w:val="18"/>
                <w:lang w:val="en-GB"/>
              </w:rPr>
              <w:t xml:space="preserve">(iii) been declared to be of unsound mind;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color w:val="FF0000"/>
                <w:szCs w:val="18"/>
                <w:lang w:val="en-GB"/>
              </w:rPr>
            </w:pPr>
            <w:r w:rsidRPr="00CD22CB">
              <w:rPr>
                <w:szCs w:val="18"/>
                <w:lang w:val="en-GB"/>
              </w:rPr>
              <w:t>(iv) been convicted of an offence involving fraud or dishonesty;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szCs w:val="18"/>
                <w:lang w:val="en-GB"/>
              </w:rPr>
            </w:pPr>
            <w:r w:rsidRPr="00CD22CB">
              <w:rPr>
                <w:szCs w:val="18"/>
                <w:lang w:val="en-GB"/>
              </w:rPr>
              <w:t xml:space="preserve">(v) been disqualified by a competent authority from carrying out any assignment, responsibility or function in his professional capacity.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7" w:name="_Toc253519539"/>
            <w:bookmarkStart w:id="68" w:name="_Toc258920174"/>
            <w:bookmarkStart w:id="69" w:name="_Toc258921731"/>
            <w:bookmarkStart w:id="70" w:name="_Ref318053720"/>
            <w:bookmarkStart w:id="71" w:name="_Toc325049369"/>
            <w:r w:rsidRPr="00CD22CB">
              <w:rPr>
                <w:rFonts w:cs="Arial"/>
                <w:sz w:val="18"/>
              </w:rPr>
              <w:t>Other staff</w:t>
            </w:r>
            <w:bookmarkEnd w:id="67"/>
            <w:bookmarkEnd w:id="68"/>
            <w:bookmarkEnd w:id="69"/>
            <w:r w:rsidRPr="00CD22CB">
              <w:rPr>
                <w:rFonts w:cs="Arial"/>
                <w:sz w:val="18"/>
              </w:rPr>
              <w:t xml:space="preserve"> of the Directorate, etc.</w:t>
            </w:r>
            <w:bookmarkEnd w:id="70"/>
            <w:bookmarkEnd w:id="71"/>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D1245">
            <w:pPr>
              <w:jc w:val="both"/>
              <w:rPr>
                <w:szCs w:val="18"/>
                <w:lang w:val="en-GB"/>
              </w:rPr>
            </w:pPr>
            <w:r w:rsidRPr="00CD22CB">
              <w:rPr>
                <w:szCs w:val="18"/>
                <w:lang w:val="en-GB"/>
              </w:rPr>
              <w:t xml:space="preserve">(1) The Directorate shall appoint such other persons as employees as it may deem necessary for the efficient </w:t>
            </w:r>
            <w:r w:rsidRPr="00CD22CB">
              <w:rPr>
                <w:szCs w:val="18"/>
                <w:lang w:val="en-GB"/>
              </w:rPr>
              <w:lastRenderedPageBreak/>
              <w:t xml:space="preserve">performance of its functions and shall have the power to pay persons so employed such remuneration (including allowances), as the Directorate may, from time to time, determine.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 xml:space="preserve">(2) The Directorate shall make  staff </w:t>
            </w:r>
            <w:r>
              <w:rPr>
                <w:szCs w:val="18"/>
              </w:rPr>
              <w:t xml:space="preserve">regulations </w:t>
            </w:r>
            <w:r w:rsidRPr="00CD22CB">
              <w:rPr>
                <w:szCs w:val="18"/>
              </w:rPr>
              <w:t xml:space="preserve">generally relating to the conditions of service of its employees, and in particular, but without prejudice to the generality of the foregoing, such  </w:t>
            </w:r>
            <w:r>
              <w:rPr>
                <w:szCs w:val="18"/>
              </w:rPr>
              <w:t>regulations</w:t>
            </w:r>
            <w:r w:rsidRPr="00CD22CB">
              <w:rPr>
                <w:szCs w:val="18"/>
              </w:rPr>
              <w:t xml:space="preserve"> may provide for -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ListParagraph"/>
              <w:ind w:left="0"/>
              <w:jc w:val="both"/>
              <w:rPr>
                <w:szCs w:val="18"/>
                <w:lang w:val="en-GB"/>
              </w:rPr>
            </w:pPr>
            <w:r>
              <w:rPr>
                <w:szCs w:val="18"/>
                <w:lang w:val="en-GB"/>
              </w:rPr>
              <w:t>(a) t</w:t>
            </w:r>
            <w:r w:rsidRPr="00CD22CB">
              <w:rPr>
                <w:szCs w:val="18"/>
                <w:lang w:val="en-GB"/>
              </w:rPr>
              <w:t>he appointment, promotion, dismissal and discipline  of employees;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ListParagraph"/>
              <w:ind w:left="0"/>
              <w:jc w:val="both"/>
              <w:rPr>
                <w:szCs w:val="18"/>
                <w:lang w:val="en-GB"/>
              </w:rPr>
            </w:pPr>
            <w:r>
              <w:rPr>
                <w:szCs w:val="18"/>
                <w:lang w:val="en-GB"/>
              </w:rPr>
              <w:t>(b) a</w:t>
            </w:r>
            <w:r w:rsidRPr="00CD22CB">
              <w:rPr>
                <w:szCs w:val="18"/>
                <w:lang w:val="en-GB"/>
              </w:rPr>
              <w:t xml:space="preserve">ppeals by the employees against dismissal or other disciplinary measures;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ListParagraph"/>
              <w:ind w:left="0"/>
              <w:jc w:val="both"/>
              <w:rPr>
                <w:szCs w:val="18"/>
              </w:rPr>
            </w:pPr>
            <w:r>
              <w:rPr>
                <w:szCs w:val="18"/>
              </w:rPr>
              <w:t>(c) t</w:t>
            </w:r>
            <w:r w:rsidRPr="00CD22CB">
              <w:rPr>
                <w:szCs w:val="18"/>
              </w:rPr>
              <w:t xml:space="preserve">he grant of pensions, gratuities and other retirement </w:t>
            </w:r>
            <w:r>
              <w:rPr>
                <w:szCs w:val="18"/>
              </w:rPr>
              <w:t>benefits</w:t>
            </w:r>
            <w:r w:rsidRPr="00CD22CB">
              <w:rPr>
                <w:szCs w:val="18"/>
              </w:rPr>
              <w:t xml:space="preserve"> to the employees</w:t>
            </w:r>
            <w:r>
              <w:rPr>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Staff of the Directorate shall be public officers as defined in the Constitution of the Federal Republic of Nigeria 1999.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r w:rsidRPr="00CD22CB">
              <w:rPr>
                <w:color w:val="FF0000"/>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For the purpose of this section, appointment shall include secondment, transfer and contract appointments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r w:rsidRPr="00CD22CB">
              <w:rPr>
                <w:color w:val="FF0000"/>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72" w:name="_Toc253519540"/>
            <w:bookmarkStart w:id="73" w:name="_Toc258920175"/>
            <w:bookmarkStart w:id="74" w:name="_Toc258921732"/>
            <w:bookmarkStart w:id="75" w:name="_Toc325049370"/>
            <w:r w:rsidRPr="00CD22CB">
              <w:rPr>
                <w:rFonts w:cs="Arial"/>
                <w:sz w:val="18"/>
              </w:rPr>
              <w:t>Tenure, remuneration and conditions of service</w:t>
            </w:r>
            <w:bookmarkEnd w:id="72"/>
            <w:bookmarkEnd w:id="73"/>
            <w:bookmarkEnd w:id="74"/>
            <w:bookmarkEnd w:id="7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Height w:val="34"/>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The tenure, remuneration, and conditions of service of staff of the Directorate shall be at a level sufficient to attract qualified professionals within the petroleum industry and shall take into account: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  </w:t>
            </w: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(a) the specialised nature of work to be performed by the staff;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the need to ensure financial sufficiency of the Directorate;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the salaries paid in the private sector to individuals with equivalent responsibilities, expertise and skills.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76" w:name="_Toc253519541"/>
            <w:bookmarkStart w:id="77" w:name="_Toc258920176"/>
            <w:bookmarkStart w:id="78" w:name="_Toc258921733"/>
            <w:bookmarkStart w:id="79" w:name="_Toc325049371"/>
            <w:r w:rsidRPr="00CD22CB">
              <w:rPr>
                <w:rFonts w:cs="Arial"/>
                <w:sz w:val="18"/>
              </w:rPr>
              <w:t>Pensions</w:t>
            </w:r>
            <w:bookmarkEnd w:id="76"/>
            <w:bookmarkEnd w:id="77"/>
            <w:bookmarkEnd w:id="78"/>
            <w:bookmarkEnd w:id="7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Service in the Directorate shall be approved service for the purpose of the Pensions Reform Act Cap. P4, Laws of the Federation of Nigeria 2004, and accordingly, officers and other persons employed in the Directorate shall be entitled to pensions and other benefits as are prescribed in the Pensions Reform Act CAP P4, Laws of the Federation of Nigeria 2004.</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Subsection (1) of this section shall not prohibit the Directorate from appointing a person to any office on terms that preclude the grant of a pension or other retirement benefits in respect of that office.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In the application of the provisions of the Pensions Reform Act 2004 to the Directorate, any power exercisable under that Act by a minister or other authority of the Federal Government, other than the power to make regulations, is hereby </w:t>
            </w:r>
            <w:r w:rsidRPr="00CD22CB">
              <w:rPr>
                <w:szCs w:val="18"/>
                <w:lang w:val="en-GB"/>
              </w:rPr>
              <w:lastRenderedPageBreak/>
              <w:t xml:space="preserve">vested in and shall be exercisable by the Directorate and not by any other person or authority.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80" w:name="_Toc253519542"/>
            <w:bookmarkStart w:id="81" w:name="_Toc258920177"/>
            <w:bookmarkStart w:id="82" w:name="_Toc258921734"/>
            <w:bookmarkStart w:id="83" w:name="_Toc325049372"/>
            <w:r w:rsidRPr="00CD22CB">
              <w:rPr>
                <w:rFonts w:cs="Arial"/>
                <w:sz w:val="18"/>
              </w:rPr>
              <w:t>Financial provisions</w:t>
            </w:r>
            <w:bookmarkEnd w:id="80"/>
            <w:bookmarkEnd w:id="81"/>
            <w:bookmarkEnd w:id="82"/>
            <w:bookmarkEnd w:id="83"/>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Directorate shall not later than 30th September in each financial year, prepare and present to the National Assembly, a statement of estimated income and expenditure for the following financial year.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Notwithstanding the provisions of subsection (1) of this section, the Directorate may also, in any financial year, submit supplementary or adjusted statements of estimated income and expenditure to the National Assembly for appropriation.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9D1245">
            <w:pPr>
              <w:jc w:val="both"/>
              <w:rPr>
                <w:b/>
                <w:bCs/>
                <w:szCs w:val="18"/>
                <w:lang w:val="en-GB"/>
              </w:rPr>
            </w:pPr>
            <w:r w:rsidRPr="00CD22CB">
              <w:rPr>
                <w:szCs w:val="18"/>
                <w:lang w:val="en-GB"/>
              </w:rPr>
              <w:t>(3) The financial year of the Directorate shall be for a period of twelve calendar months commencing on the 1st of January in each year.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84" w:name="_Ref253468018"/>
            <w:bookmarkStart w:id="85" w:name="_Toc253519543"/>
            <w:bookmarkStart w:id="86" w:name="_Toc258920178"/>
            <w:bookmarkStart w:id="87" w:name="_Toc258921735"/>
            <w:bookmarkStart w:id="88" w:name="_Toc325049373"/>
            <w:r w:rsidRPr="00CD22CB">
              <w:rPr>
                <w:rFonts w:cs="Arial"/>
                <w:sz w:val="18"/>
              </w:rPr>
              <w:t>Funding</w:t>
            </w:r>
            <w:bookmarkEnd w:id="84"/>
            <w:bookmarkEnd w:id="85"/>
            <w:bookmarkEnd w:id="86"/>
            <w:bookmarkEnd w:id="87"/>
            <w:bookmarkEnd w:id="8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Directorate shall establish and maintain a fund from which all expenditures incurred by the Directorate shall be defrayed.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(2) The f</w:t>
            </w:r>
            <w:r w:rsidRPr="00CD22CB">
              <w:rPr>
                <w:szCs w:val="18"/>
                <w:lang w:val="en-GB"/>
              </w:rPr>
              <w:t>und shall comprise funds derived from but not limited to the following sources: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such monies as may be appropriated to the Directorate from time to time by the National Assembly;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gifts, loans, grants and aids;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all other monies that may from time to time accrue to the Directorate.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The Directorate shall, from time to time, apply the proceeds of the fund established pursuant to subsection (1)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to the costs of administration of the Directorate;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to the payment of salaries, wages, fees or other remuneration or allowances, pensions and other retirement benefits payable to staff or employees of the Directorate;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for maintenance of any property acquired or vested in the Directorate;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(d) for the purposes of investment, as prescribed by the Trustees Investments Act, Cap. T22 Laws of the Federation of Nigeria, or any other relevant statute;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in connection with all or any of the functions of the Directorate as specified under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89" w:name="_Toc253519544"/>
            <w:bookmarkStart w:id="90" w:name="_Toc258920179"/>
            <w:bookmarkStart w:id="91" w:name="_Toc258921736"/>
            <w:bookmarkStart w:id="92" w:name="_Toc325049374"/>
            <w:r w:rsidRPr="00CD22CB">
              <w:rPr>
                <w:rFonts w:cs="Arial"/>
                <w:sz w:val="18"/>
              </w:rPr>
              <w:t>Power to accept gifts</w:t>
            </w:r>
            <w:bookmarkEnd w:id="89"/>
            <w:bookmarkEnd w:id="90"/>
            <w:bookmarkEnd w:id="91"/>
            <w:bookmarkEnd w:id="9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C34700">
            <w:pPr>
              <w:jc w:val="both"/>
              <w:rPr>
                <w:szCs w:val="18"/>
                <w:lang w:val="en-GB"/>
              </w:rPr>
            </w:pPr>
            <w:r w:rsidRPr="00CD22CB">
              <w:rPr>
                <w:szCs w:val="18"/>
                <w:lang w:val="en-GB"/>
              </w:rPr>
              <w:t xml:space="preserve">(1) The Directorate may accept gifts of money or other property upon such terms and conditions, as may be specified by the </w:t>
            </w:r>
            <w:r w:rsidRPr="00CD22CB">
              <w:rPr>
                <w:szCs w:val="18"/>
                <w:lang w:val="en-GB"/>
              </w:rPr>
              <w:lastRenderedPageBreak/>
              <w:t xml:space="preserve">person or organisation making the gift provided such gifts are not inconsistent with the objectives and functions of the Directorate under this Act.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C34700">
            <w:pPr>
              <w:jc w:val="both"/>
              <w:rPr>
                <w:szCs w:val="18"/>
                <w:lang w:val="en-GB"/>
              </w:rPr>
            </w:pPr>
            <w:r w:rsidRPr="00CD22CB">
              <w:rPr>
                <w:szCs w:val="18"/>
                <w:lang w:val="en-GB"/>
              </w:rPr>
              <w:t>(2) Nothing in subsection (1) of this section or in this Act shall be construed as allowing the Director-General</w:t>
            </w:r>
            <w:r>
              <w:rPr>
                <w:szCs w:val="18"/>
                <w:lang w:val="en-GB"/>
              </w:rPr>
              <w:t>, directors</w:t>
            </w:r>
            <w:r w:rsidRPr="00CD22CB">
              <w:rPr>
                <w:szCs w:val="18"/>
                <w:lang w:val="en-GB"/>
              </w:rPr>
              <w:t xml:space="preserve"> </w:t>
            </w:r>
            <w:r>
              <w:rPr>
                <w:szCs w:val="18"/>
                <w:lang w:val="en-GB"/>
              </w:rPr>
              <w:t>or</w:t>
            </w:r>
            <w:r w:rsidRPr="00CD22CB">
              <w:rPr>
                <w:szCs w:val="18"/>
                <w:lang w:val="en-GB"/>
              </w:rPr>
              <w:t xml:space="preserve"> other staff of the Directorate to accept gifts for their personal use.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93" w:name="_Toc253519545"/>
            <w:bookmarkStart w:id="94" w:name="_Toc258920180"/>
            <w:bookmarkStart w:id="95" w:name="_Toc258921737"/>
            <w:bookmarkStart w:id="96" w:name="_Toc325049375"/>
            <w:r w:rsidRPr="00CD22CB">
              <w:rPr>
                <w:rFonts w:cs="Arial"/>
                <w:sz w:val="18"/>
              </w:rPr>
              <w:t>Borrowing powers</w:t>
            </w:r>
            <w:bookmarkEnd w:id="93"/>
            <w:bookmarkEnd w:id="94"/>
            <w:bookmarkEnd w:id="95"/>
            <w:bookmarkEnd w:id="9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The Directorate may, with the consent of the Minister of Finance, borrow money as may be required by the Directorate for the exercise of its functions under this Act, on such terms and conditions as the Minister may determine.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w:t>
            </w: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97" w:name="_Toc253519546"/>
            <w:bookmarkStart w:id="98" w:name="_Toc258920181"/>
            <w:bookmarkStart w:id="99" w:name="_Toc258921738"/>
            <w:bookmarkStart w:id="100" w:name="_Toc325049376"/>
            <w:r w:rsidRPr="00CD22CB">
              <w:rPr>
                <w:rFonts w:cs="Arial"/>
                <w:sz w:val="18"/>
              </w:rPr>
              <w:t>Accounts and Audits</w:t>
            </w:r>
            <w:bookmarkEnd w:id="97"/>
            <w:bookmarkEnd w:id="98"/>
            <w:bookmarkEnd w:id="99"/>
            <w:bookmarkEnd w:id="100"/>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The Directorate shall keep proper accounts of its income and expenditure in respect of each financial year and shall cause its accounts to be audited within six months after the end of each year by auditors appointed by the Management Committee from a list and in accordance with the guidelines </w:t>
            </w:r>
            <w:r>
              <w:rPr>
                <w:szCs w:val="18"/>
                <w:lang w:val="en-GB"/>
              </w:rPr>
              <w:t>issued</w:t>
            </w:r>
            <w:r w:rsidRPr="00CD22CB">
              <w:rPr>
                <w:szCs w:val="18"/>
                <w:lang w:val="en-GB"/>
              </w:rPr>
              <w:t xml:space="preserve"> by the Auditor-General for the Federation.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01" w:name="_Toc253519547"/>
            <w:bookmarkStart w:id="102" w:name="_Toc258920182"/>
            <w:bookmarkStart w:id="103" w:name="_Toc258921739"/>
            <w:bookmarkStart w:id="104" w:name="_Toc325049377"/>
            <w:r w:rsidRPr="00CD22CB">
              <w:rPr>
                <w:rFonts w:cs="Arial"/>
                <w:sz w:val="18"/>
              </w:rPr>
              <w:t>Mid-year and annual reports</w:t>
            </w:r>
            <w:bookmarkEnd w:id="101"/>
            <w:bookmarkEnd w:id="102"/>
            <w:bookmarkEnd w:id="103"/>
            <w:bookmarkEnd w:id="104"/>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The Directorate shall submit to the National Assembly and the President a mid-year report of its operations and finances not later than 31st August of each year and an annual report of its operations, performance and audited financial report of the preceding year not later than 31st May of the following year.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(2) A summary of the annual report and audited financial report of the Directorate shall be published on its website for public notice not later than 31st of July of each year.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05" w:name="_Toc258920183"/>
            <w:bookmarkStart w:id="106" w:name="_Toc258921740"/>
            <w:bookmarkStart w:id="107" w:name="_Toc325049378"/>
            <w:r w:rsidRPr="00CD22CB">
              <w:rPr>
                <w:rFonts w:cs="Arial"/>
                <w:sz w:val="18"/>
              </w:rPr>
              <w:t>Exemption from income tax</w:t>
            </w:r>
            <w:bookmarkEnd w:id="105"/>
            <w:bookmarkEnd w:id="106"/>
            <w:bookmarkEnd w:id="107"/>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w:t>
            </w:r>
            <w:r w:rsidRPr="00CD22CB">
              <w:rPr>
                <w:color w:val="292526"/>
                <w:szCs w:val="18"/>
              </w:rPr>
              <w:t>The provisions of any enactment relating to the taxation of companies or trust funds shall not apply to the Directorate.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FF0000"/>
                <w:szCs w:val="18"/>
                <w:lang w:val="en-GB"/>
              </w:rPr>
              <w:t> </w:t>
            </w:r>
            <w:r w:rsidRPr="00CD22CB">
              <w:rPr>
                <w:szCs w:val="18"/>
                <w:lang w:val="en-GB"/>
              </w:rPr>
              <w:t>(2) Where contributions to the fund of the Directorate are made by a person subject to tax under the provisions of any law in force in Nigeria, all such contributions shall be tax deductible.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08" w:name="_Toc325049379"/>
            <w:r w:rsidRPr="00CD22CB">
              <w:rPr>
                <w:rFonts w:cs="Arial"/>
                <w:sz w:val="18"/>
              </w:rPr>
              <w:t>Limitation of suits against the Directorate, etc</w:t>
            </w:r>
            <w:bookmarkEnd w:id="10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 xml:space="preserve">(1) Subject to the provisions of this Act, the provisions of the Public Officers Protection Act shall apply in relation to any suit instituted against an official or employee of </w:t>
            </w:r>
            <w:r w:rsidRPr="00CD22CB">
              <w:rPr>
                <w:color w:val="292526"/>
                <w:szCs w:val="18"/>
              </w:rPr>
              <w:lastRenderedPageBreak/>
              <w:t>the Directorate.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(2) Notwithstanding anything contained in any other law or enactment, no suit shall lie against Director General or any other official or employee of the Directorate for any act done in pursuance or execution of this Act or any other law or enactment, or of any public duty or authority in respect of any alleged neglect or default in the execution of this Act or any other law or enactment, duty or authority, or be instituted in any court unless it is commenced</w:t>
            </w:r>
            <w:r>
              <w:rPr>
                <w:color w:val="292526"/>
                <w:szCs w:val="18"/>
              </w:rPr>
              <w:t xml:space="preserve"> </w:t>
            </w:r>
            <w:r w:rsidRPr="00CD22CB">
              <w:rPr>
                <w:color w:val="292526"/>
                <w:szCs w:val="18"/>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w:t>
            </w:r>
            <w:r w:rsidRPr="00CD22CB">
              <w:rPr>
                <w:i/>
                <w:iCs/>
                <w:color w:val="292526"/>
                <w:szCs w:val="18"/>
              </w:rPr>
              <w:t>a</w:t>
            </w:r>
            <w:r w:rsidRPr="00CD22CB">
              <w:rPr>
                <w:color w:val="292526"/>
                <w:szCs w:val="18"/>
              </w:rPr>
              <w:t>) within 3 months next after the act, neglect or default complained of ; or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 xml:space="preserve"> (</w:t>
            </w:r>
            <w:r w:rsidRPr="00CD22CB">
              <w:rPr>
                <w:i/>
                <w:iCs/>
                <w:color w:val="292526"/>
                <w:szCs w:val="18"/>
              </w:rPr>
              <w:t>b</w:t>
            </w:r>
            <w:r w:rsidRPr="00CD22CB">
              <w:rPr>
                <w:color w:val="292526"/>
                <w:szCs w:val="18"/>
              </w:rPr>
              <w:t>) in the case of a continuation of damage or injury, within 6 months next after the ceasing thereof.</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(3) No Suit shall be commenced against the Director General or any official or employee of the Directorate before the expiration of a period of 1 month after written notice of the intention to commence the Suit shall have been served on the Directorate by the intending plaintiff or his agent.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p w:rsidR="00C34700" w:rsidRPr="00CD22CB" w:rsidRDefault="00C34700" w:rsidP="00F078C9">
            <w:pPr>
              <w:rPr>
                <w:szCs w:val="18"/>
                <w:lang w:val="en-GB"/>
              </w:rPr>
            </w:pPr>
          </w:p>
          <w:p w:rsidR="00C34700" w:rsidRPr="00CD22CB" w:rsidRDefault="00C34700" w:rsidP="00F078C9">
            <w:pPr>
              <w:jc w:val="right"/>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szCs w:val="18"/>
              </w:rPr>
              <w:t>(4) The notice referred to in subsection (3) of this section shall clearly and explicitly state the cause of action, the particulars of the claim, the name and place of abode of the intending plaintiff and the relief which he claims.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09" w:name="_Toc253519550"/>
            <w:bookmarkStart w:id="110" w:name="_Toc258920185"/>
            <w:bookmarkStart w:id="111" w:name="_Toc258921742"/>
            <w:bookmarkStart w:id="112" w:name="_Toc325049380"/>
            <w:r w:rsidRPr="00CD22CB">
              <w:rPr>
                <w:rFonts w:cs="Arial"/>
                <w:sz w:val="18"/>
              </w:rPr>
              <w:t xml:space="preserve">Service of </w:t>
            </w:r>
            <w:bookmarkEnd w:id="109"/>
            <w:bookmarkEnd w:id="110"/>
            <w:bookmarkEnd w:id="111"/>
            <w:r w:rsidRPr="00CD22CB">
              <w:rPr>
                <w:rFonts w:cs="Arial"/>
                <w:sz w:val="18"/>
              </w:rPr>
              <w:t>court processes on Directorate</w:t>
            </w:r>
            <w:bookmarkEnd w:id="112"/>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A notice, summons or other document required or authorised to be served on the Directorate under the provisions of this Act or any other law or enactment may be served by delivering it to the Directorate or by sending it by registered post addressed to the Director General at the principal office of the Directorate.</w:t>
            </w:r>
          </w:p>
        </w:tc>
        <w:tc>
          <w:tcPr>
            <w:tcW w:w="2980" w:type="dxa"/>
            <w:gridSpan w:val="5"/>
            <w:tcBorders>
              <w:top w:val="single" w:sz="4" w:space="0" w:color="auto"/>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7"/>
          <w:wAfter w:w="3055" w:type="dxa"/>
        </w:trPr>
        <w:tc>
          <w:tcPr>
            <w:tcW w:w="6949" w:type="dxa"/>
            <w:gridSpan w:val="4"/>
            <w:tcBorders>
              <w:top w:val="single" w:sz="4" w:space="0" w:color="auto"/>
              <w:bottom w:val="single" w:sz="4" w:space="0" w:color="auto"/>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b w:val="0"/>
                <w:color w:val="292526"/>
                <w:sz w:val="18"/>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13" w:name="_Toc325049381"/>
            <w:r w:rsidRPr="00CD22CB">
              <w:rPr>
                <w:rFonts w:cs="Arial"/>
                <w:sz w:val="18"/>
              </w:rPr>
              <w:t>Restriction on execution against the Directorate’s property</w:t>
            </w:r>
            <w:bookmarkEnd w:id="113"/>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(1) In any action or suit against the Directorate, no execution or attachment of process in any nature thereof shall be issued against the Directorate unless not less than 3 months notice of the intention to execute or attach has been given to the Directorate.</w:t>
            </w:r>
          </w:p>
        </w:tc>
        <w:tc>
          <w:tcPr>
            <w:tcW w:w="2980" w:type="dxa"/>
            <w:gridSpan w:val="5"/>
            <w:tcBorders>
              <w:top w:val="single" w:sz="4" w:space="0" w:color="auto"/>
              <w:left w:val="single" w:sz="4" w:space="0" w:color="auto"/>
              <w:bottom w:val="nil"/>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jc w:val="both"/>
              <w:rPr>
                <w:b/>
                <w:sz w:val="17"/>
                <w:szCs w:val="17"/>
              </w:rPr>
            </w:pPr>
            <w:r w:rsidRPr="00CD22CB">
              <w:t xml:space="preserve">(2) Any sum of money which may by the </w:t>
            </w:r>
            <w:r w:rsidRPr="00CD22CB">
              <w:rPr>
                <w:lang w:val="en-GB"/>
              </w:rPr>
              <w:t>judgment</w:t>
            </w:r>
            <w:r w:rsidRPr="00CD22CB">
              <w:t xml:space="preserve"> of any court be awarded against the Directorate shall, subject to any direction given by the court where notice of appeal against the judgment has been given, be paid from the Directorate</w:t>
            </w:r>
            <w:r w:rsidRPr="00CD22CB">
              <w:rPr>
                <w:b/>
              </w:rPr>
              <w:t xml:space="preserve"> </w:t>
            </w:r>
            <w:r w:rsidRPr="00CD22CB">
              <w:t>’s Fund.</w:t>
            </w:r>
          </w:p>
        </w:tc>
        <w:tc>
          <w:tcPr>
            <w:tcW w:w="2980" w:type="dxa"/>
            <w:gridSpan w:val="5"/>
            <w:tcBorders>
              <w:top w:val="single" w:sz="4" w:space="0" w:color="auto"/>
              <w:left w:val="single" w:sz="4" w:space="0" w:color="auto"/>
              <w:bottom w:val="nil"/>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14" w:name="_Toc325049382"/>
            <w:r w:rsidRPr="00CD22CB">
              <w:rPr>
                <w:rFonts w:cs="Arial"/>
                <w:sz w:val="18"/>
              </w:rPr>
              <w:t>Indemnity of Directorate officials</w:t>
            </w:r>
            <w:bookmarkEnd w:id="114"/>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 xml:space="preserve">(1) The Director General or any official or </w:t>
            </w:r>
            <w:r w:rsidRPr="00CD22CB">
              <w:rPr>
                <w:color w:val="292526"/>
                <w:szCs w:val="18"/>
              </w:rPr>
              <w:lastRenderedPageBreak/>
              <w:t xml:space="preserve">employee of the </w:t>
            </w:r>
            <w:r w:rsidRPr="00CD22CB">
              <w:rPr>
                <w:color w:val="292526"/>
              </w:rPr>
              <w:t>Directorate</w:t>
            </w:r>
            <w:r w:rsidRPr="00CD22CB">
              <w:rPr>
                <w:b/>
                <w:color w:val="292526"/>
                <w:szCs w:val="18"/>
              </w:rPr>
              <w:t xml:space="preserve"> </w:t>
            </w:r>
            <w:r w:rsidRPr="00CD22CB">
              <w:rPr>
                <w:color w:val="292526"/>
                <w:szCs w:val="18"/>
              </w:rPr>
              <w:t xml:space="preserve">shall be indemnified out of the assets of the </w:t>
            </w:r>
            <w:r w:rsidRPr="00CD22CB">
              <w:rPr>
                <w:color w:val="292526"/>
              </w:rPr>
              <w:t>Directorate</w:t>
            </w:r>
            <w:r w:rsidRPr="00CD22CB">
              <w:rPr>
                <w:b/>
                <w:color w:val="292526"/>
                <w:szCs w:val="18"/>
              </w:rPr>
              <w:t xml:space="preserve"> </w:t>
            </w:r>
            <w:r w:rsidRPr="00CD22CB">
              <w:rPr>
                <w:color w:val="292526"/>
                <w:szCs w:val="18"/>
              </w:rPr>
              <w:t xml:space="preserve">against any liability incurred by him in defending any proceeding, whether civil or criminal, if the proceeding is brought against him in his capacity as the Director General, officer or employee of the </w:t>
            </w:r>
            <w:r w:rsidRPr="00CD22CB">
              <w:rPr>
                <w:color w:val="292526"/>
              </w:rPr>
              <w:t>Directorate</w:t>
            </w:r>
            <w:r w:rsidRPr="00CD22CB">
              <w:rPr>
                <w:color w:val="292526"/>
                <w:szCs w:val="18"/>
              </w:rPr>
              <w:t>.</w:t>
            </w:r>
            <w:r w:rsidRPr="00CD22CB" w:rsidDel="00B902FB">
              <w:rPr>
                <w:szCs w:val="18"/>
                <w:lang w:val="en-GB"/>
              </w:rPr>
              <w:t xml:space="preserv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Del="00B902FB" w:rsidRDefault="00C34700" w:rsidP="00F078C9">
            <w:pPr>
              <w:autoSpaceDE w:val="0"/>
              <w:autoSpaceDN w:val="0"/>
              <w:adjustRightInd w:val="0"/>
              <w:rPr>
                <w:szCs w:val="18"/>
                <w:lang w:val="en-GB"/>
              </w:rPr>
            </w:pPr>
            <w:r w:rsidRPr="00CD22CB">
              <w:rPr>
                <w:szCs w:val="18"/>
                <w:lang w:val="en-GB"/>
              </w:rPr>
              <w:t>(2) Notwithstanding the provisions of subsection (1) of this section, the Directorate shall not indemnify the Director General or employee of the Directorate for any liability incurred as a result of the wilful negligence of the Director General or employee, as the case may be.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single" w:sz="4" w:space="0" w:color="auto"/>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pStyle w:val="HeadingPIBNonNumbered"/>
              <w:rPr>
                <w:rFonts w:cs="Arial"/>
                <w:sz w:val="18"/>
                <w:szCs w:val="18"/>
                <w:lang w:val="en-GB"/>
              </w:rPr>
            </w:pPr>
            <w:bookmarkStart w:id="115" w:name="_Toc258920186"/>
            <w:bookmarkStart w:id="116" w:name="_Toc258921743"/>
            <w:bookmarkStart w:id="117" w:name="_Toc325049383"/>
            <w:r w:rsidRPr="00CD22CB">
              <w:rPr>
                <w:rFonts w:cs="Arial"/>
                <w:lang w:val="en-GB"/>
              </w:rPr>
              <w:t>Chapter C: The Nigerian Petroleum Inspectorate</w:t>
            </w:r>
            <w:bookmarkEnd w:id="115"/>
            <w:bookmarkEnd w:id="116"/>
            <w:bookmarkEnd w:id="117"/>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18" w:name="_Toc253519551"/>
            <w:bookmarkStart w:id="119" w:name="_Toc258920187"/>
            <w:bookmarkStart w:id="120" w:name="_Toc258921744"/>
            <w:bookmarkStart w:id="121" w:name="_Toc325049384"/>
            <w:r w:rsidRPr="00CD22CB">
              <w:rPr>
                <w:rFonts w:cs="Arial"/>
                <w:sz w:val="18"/>
              </w:rPr>
              <w:t>Establishment of the Nigerian Petroleum Inspectorate</w:t>
            </w:r>
            <w:bookmarkEnd w:id="118"/>
            <w:bookmarkEnd w:id="119"/>
            <w:bookmarkEnd w:id="120"/>
            <w:bookmarkEnd w:id="121"/>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There is established by this Act the Nigerian Petroleum Inspectorate ("the Inspectorate") which shall be a body corporate with perpetual succession and a common seal.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Inspectorate shall have power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enter into contracts and incur obligations;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acquire, hold, mortgage, purchase and deal howsoever with property, whether movable or immovable, real or personal;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do all such things as are necessary for or incidental to the carrying out of its functions and duties under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(3) The Inspectorate shall be successor to the assets and liabilities of the Petroleum Inspectorate of the Nigerian National Petroleum Corporation, the Department of Petroleum Resources of the Ministry of Petroleum Resources and the Petroleum Pricing Products Regulatory Agency.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i/>
                <w:iCs/>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The Inspectorate shall be structured into departments as its Governing Board may from time to time deem appropriate for the effective discharge of its functions.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22" w:name="_Toc253519552"/>
            <w:bookmarkStart w:id="123" w:name="_Toc258920188"/>
            <w:bookmarkStart w:id="124" w:name="_Toc258921745"/>
            <w:bookmarkStart w:id="125" w:name="_Toc325049385"/>
            <w:r w:rsidRPr="00CD22CB">
              <w:rPr>
                <w:rFonts w:cs="Arial"/>
                <w:sz w:val="18"/>
              </w:rPr>
              <w:t>Objectives of the Inspectorate</w:t>
            </w:r>
            <w:bookmarkEnd w:id="122"/>
            <w:bookmarkEnd w:id="123"/>
            <w:bookmarkEnd w:id="124"/>
            <w:bookmarkEnd w:id="12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objectives of the Inspectorate shall be to: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ensure the efficient, safe, effective and sustainable infrastructural development of all sectors of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promote the healthy, safe and efficient conduct of all o</w:t>
            </w:r>
            <w:r>
              <w:rPr>
                <w:szCs w:val="18"/>
                <w:lang w:val="en-GB"/>
              </w:rPr>
              <w:t xml:space="preserve">perations in all sectors of the </w:t>
            </w:r>
            <w:r w:rsidRPr="00CD22CB">
              <w:rPr>
                <w:szCs w:val="18"/>
                <w:lang w:val="en-GB"/>
              </w:rPr>
              <w:t>petroleum industry in an environmentally safe manner;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(c) organise and regulate all activities of the Nigerian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(d) ensure the efficient development of the transportation and distribution network </w:t>
            </w:r>
            <w:r w:rsidRPr="00CD22CB">
              <w:rPr>
                <w:szCs w:val="18"/>
                <w:lang w:val="en-GB"/>
              </w:rPr>
              <w:lastRenderedPageBreak/>
              <w:t>infrastructure for downstream gas and downstream products;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ensure the maintenance of standards and specifications applicable to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(f) promote the implementation of national policies for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firstLine="720"/>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(g) to encourage and facilitate investments in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(h) promote, where appropriate, competitive markets for gas and gas services in the downstream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b/>
                <w:bCs/>
                <w:szCs w:val="18"/>
                <w:lang w:val="en-GB"/>
              </w:rPr>
              <w:t>.</w:t>
            </w: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26" w:name="_Toc253519553"/>
            <w:bookmarkStart w:id="127" w:name="_Toc258920189"/>
            <w:bookmarkStart w:id="128" w:name="_Toc258921746"/>
            <w:bookmarkStart w:id="129" w:name="_Ref286245384"/>
            <w:bookmarkStart w:id="130" w:name="_Toc325049386"/>
            <w:r w:rsidRPr="00CD22CB">
              <w:rPr>
                <w:rFonts w:cs="Arial"/>
                <w:sz w:val="18"/>
              </w:rPr>
              <w:t>Functions of the Inspectorate</w:t>
            </w:r>
            <w:bookmarkEnd w:id="126"/>
            <w:bookmarkEnd w:id="127"/>
            <w:bookmarkEnd w:id="128"/>
            <w:bookmarkEnd w:id="129"/>
            <w:bookmarkEnd w:id="130"/>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 functions of the Inspectorate shall be to: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rPr>
            </w:pPr>
            <w:r w:rsidRPr="00CD22CB">
              <w:rPr>
                <w:szCs w:val="18"/>
              </w:rPr>
              <w:t>(</w:t>
            </w:r>
            <w:r w:rsidRPr="00CD22CB">
              <w:rPr>
                <w:szCs w:val="18"/>
                <w:lang w:val="yo-NG"/>
              </w:rPr>
              <w:t xml:space="preserve">a) administer </w:t>
            </w:r>
            <w:r w:rsidRPr="00CD22CB">
              <w:rPr>
                <w:szCs w:val="18"/>
              </w:rPr>
              <w:t xml:space="preserve">and enforce </w:t>
            </w:r>
            <w:r w:rsidRPr="00CD22CB">
              <w:rPr>
                <w:szCs w:val="18"/>
                <w:lang w:val="yo-NG"/>
              </w:rPr>
              <w:t xml:space="preserve">policies, </w:t>
            </w:r>
            <w:r w:rsidRPr="00CD22CB">
              <w:rPr>
                <w:szCs w:val="18"/>
              </w:rPr>
              <w:t>laws and regulations relating to</w:t>
            </w:r>
            <w:r w:rsidRPr="00CD22CB">
              <w:rPr>
                <w:szCs w:val="18"/>
                <w:lang w:val="yo-NG"/>
              </w:rPr>
              <w:t xml:space="preserve"> </w:t>
            </w:r>
            <w:r>
              <w:rPr>
                <w:szCs w:val="18"/>
              </w:rPr>
              <w:t>all</w:t>
            </w:r>
            <w:r w:rsidRPr="00CD22CB">
              <w:rPr>
                <w:szCs w:val="18"/>
              </w:rPr>
              <w:t xml:space="preserve"> aspects of upstream</w:t>
            </w:r>
            <w:r>
              <w:rPr>
                <w:szCs w:val="18"/>
              </w:rPr>
              <w:t xml:space="preserve">, </w:t>
            </w:r>
            <w:r w:rsidRPr="00CD22CB">
              <w:rPr>
                <w:szCs w:val="18"/>
              </w:rPr>
              <w:t xml:space="preserve">  midstream</w:t>
            </w:r>
            <w:r>
              <w:rPr>
                <w:szCs w:val="18"/>
              </w:rPr>
              <w:t xml:space="preserve"> </w:t>
            </w:r>
            <w:r w:rsidRPr="00CD22CB">
              <w:rPr>
                <w:szCs w:val="18"/>
              </w:rPr>
              <w:t xml:space="preserve"> and downstream  petroleum operations</w:t>
            </w:r>
            <w:r>
              <w:rPr>
                <w:szCs w:val="18"/>
              </w:rPr>
              <w:t>;</w:t>
            </w:r>
            <w:r w:rsidRPr="00CD22CB">
              <w:rPr>
                <w:szCs w:val="18"/>
                <w:lang w:val="yo-NG"/>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w:t>
            </w:r>
            <w:r w:rsidRPr="00CD22CB">
              <w:rPr>
                <w:szCs w:val="18"/>
                <w:lang w:val="yo-NG"/>
              </w:rPr>
              <w:t>b)</w:t>
            </w:r>
            <w:r w:rsidRPr="00CD22CB">
              <w:rPr>
                <w:szCs w:val="18"/>
              </w:rPr>
              <w:t xml:space="preserve"> ensure and enforce compliance with the terms and conditions of all </w:t>
            </w:r>
            <w:r w:rsidRPr="00CD22CB">
              <w:rPr>
                <w:szCs w:val="18"/>
                <w:lang w:val="yo-NG"/>
              </w:rPr>
              <w:t>licence</w:t>
            </w:r>
            <w:r w:rsidRPr="00CD22CB">
              <w:rPr>
                <w:szCs w:val="18"/>
              </w:rPr>
              <w:t xml:space="preserve">s, </w:t>
            </w:r>
            <w:r w:rsidRPr="00CD22CB">
              <w:rPr>
                <w:szCs w:val="18"/>
                <w:lang w:val="yo-NG"/>
              </w:rPr>
              <w:t>leases</w:t>
            </w:r>
            <w:r w:rsidRPr="00CD22CB">
              <w:rPr>
                <w:szCs w:val="18"/>
              </w:rPr>
              <w:t>, permits and authorisations</w:t>
            </w:r>
            <w:r w:rsidRPr="00CD22CB">
              <w:rPr>
                <w:szCs w:val="18"/>
                <w:lang w:val="yo-NG"/>
              </w:rPr>
              <w:t xml:space="preserve"> </w:t>
            </w:r>
            <w:r w:rsidRPr="00CD22CB">
              <w:rPr>
                <w:szCs w:val="18"/>
              </w:rPr>
              <w:t xml:space="preserve">issued </w:t>
            </w:r>
            <w:r w:rsidRPr="00CD22CB">
              <w:rPr>
                <w:szCs w:val="18"/>
                <w:lang w:val="yo-NG"/>
              </w:rPr>
              <w:t xml:space="preserve">in respect of </w:t>
            </w:r>
            <w:r w:rsidRPr="00CD22CB">
              <w:rPr>
                <w:szCs w:val="18"/>
              </w:rPr>
              <w:t xml:space="preserve">petroleum operations;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 xml:space="preserve">(c) set and </w:t>
            </w:r>
            <w:r w:rsidRPr="00CD22CB">
              <w:rPr>
                <w:szCs w:val="18"/>
                <w:lang w:val="yo-NG"/>
              </w:rPr>
              <w:t xml:space="preserve">enforce approved standards </w:t>
            </w:r>
            <w:r w:rsidRPr="00CD22CB">
              <w:rPr>
                <w:szCs w:val="18"/>
              </w:rPr>
              <w:t>for design, procurement, construction, operation and maintenance for all plant, installations and facilities pertaining to petroleum operations;</w:t>
            </w:r>
            <w:r w:rsidRPr="00CD22CB">
              <w:rPr>
                <w:szCs w:val="18"/>
                <w:lang w:val="yo-NG"/>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d</w:t>
            </w:r>
            <w:r w:rsidRPr="00CD22CB">
              <w:rPr>
                <w:szCs w:val="18"/>
                <w:lang w:val="yo-NG"/>
              </w:rPr>
              <w:t>)</w:t>
            </w:r>
            <w:r w:rsidRPr="00CD22CB">
              <w:rPr>
                <w:szCs w:val="18"/>
              </w:rPr>
              <w:t xml:space="preserve"> ensur</w:t>
            </w:r>
            <w:r w:rsidRPr="00CD22CB">
              <w:rPr>
                <w:szCs w:val="18"/>
                <w:lang w:val="yo-NG"/>
              </w:rPr>
              <w:t>e</w:t>
            </w:r>
            <w:r w:rsidRPr="00CD22CB">
              <w:rPr>
                <w:szCs w:val="18"/>
              </w:rPr>
              <w:t xml:space="preserve"> adherence to environmental standards approved in collaboration with Federal Ministry of Environment or any other relevant agency, by  all persons and companies involved in petroleum operations;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F254A" w:rsidRDefault="00C34700" w:rsidP="00F078C9">
            <w:pPr>
              <w:rPr>
                <w:szCs w:val="18"/>
              </w:rPr>
            </w:pPr>
            <w:r w:rsidRPr="00CD22CB">
              <w:rPr>
                <w:szCs w:val="18"/>
                <w:lang w:val="yo-NG"/>
              </w:rPr>
              <w:t>(</w:t>
            </w:r>
            <w:r w:rsidRPr="00CD22CB">
              <w:rPr>
                <w:szCs w:val="18"/>
              </w:rPr>
              <w:t>e</w:t>
            </w:r>
            <w:r w:rsidRPr="00CD22CB">
              <w:rPr>
                <w:szCs w:val="18"/>
                <w:lang w:val="yo-NG"/>
              </w:rPr>
              <w:t xml:space="preserve">)establish, </w:t>
            </w:r>
            <w:r w:rsidRPr="00CD22CB">
              <w:rPr>
                <w:szCs w:val="18"/>
              </w:rPr>
              <w:t xml:space="preserve">monitor and regulate health and safety </w:t>
            </w:r>
            <w:r w:rsidRPr="00CD22CB">
              <w:rPr>
                <w:szCs w:val="18"/>
                <w:lang w:val="yo-NG"/>
              </w:rPr>
              <w:t xml:space="preserve">measures relating to </w:t>
            </w:r>
            <w:r w:rsidRPr="00CD22CB">
              <w:rPr>
                <w:szCs w:val="18"/>
              </w:rPr>
              <w:t xml:space="preserve">all aspects of petroleum operations  </w:t>
            </w:r>
            <w:r w:rsidRPr="00CD22CB">
              <w:rPr>
                <w:szCs w:val="18"/>
                <w:lang w:val="yo-NG"/>
              </w:rPr>
              <w:t>within</w:t>
            </w:r>
            <w:r w:rsidRPr="00CD22CB">
              <w:rPr>
                <w:szCs w:val="18"/>
              </w:rPr>
              <w:t xml:space="preserve"> the onshore</w:t>
            </w:r>
            <w:r w:rsidRPr="00CD22CB">
              <w:rPr>
                <w:szCs w:val="18"/>
                <w:lang w:val="yo-NG"/>
              </w:rPr>
              <w:t xml:space="preserve"> and</w:t>
            </w:r>
            <w:r w:rsidRPr="00CD22CB">
              <w:rPr>
                <w:szCs w:val="18"/>
              </w:rPr>
              <w:t xml:space="preserve"> offshore</w:t>
            </w:r>
            <w:r w:rsidRPr="00CD22CB">
              <w:rPr>
                <w:szCs w:val="18"/>
                <w:lang w:val="yo-NG"/>
              </w:rPr>
              <w:t xml:space="preserve"> territory of Nigeria</w:t>
            </w:r>
            <w:r w:rsidRPr="00CD22CB">
              <w:rPr>
                <w:szCs w:val="18"/>
              </w:rPr>
              <w:t>,</w:t>
            </w:r>
            <w:r w:rsidRPr="00CD22CB">
              <w:rPr>
                <w:szCs w:val="18"/>
                <w:lang w:val="yo-NG"/>
              </w:rPr>
              <w:t xml:space="preserve"> including the Exclusive Economic Zone</w:t>
            </w:r>
            <w:r>
              <w:rPr>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keepNext/>
              <w:jc w:val="both"/>
              <w:outlineLvl w:val="2"/>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(f) keep registers of all permits, licences, leases and other authorizations issued by the Inspectorate or granted by the Minister for petroleum operations, and any renewals, amendments, suspensions and revocations thereof;</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(g) carry out enquiries, tests, audits or investigations and take such steps as may be necessary to monitor the activities of the holders of licences, leases, permits and other authorizations so as to secure and enforce compliance with the terms and conditions thereof;</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(h) publish reports and statistics on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rPr>
              <w:t xml:space="preserve">(i) advise the Minister on fiscal and other issues pertaining to the petroleum industry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(2) With reference to the upstream petroleum sector, the functions of the Inspectorate shall include,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a</w:t>
            </w:r>
            <w:r w:rsidRPr="00CD22CB">
              <w:rPr>
                <w:szCs w:val="18"/>
                <w:lang w:val="yo-NG"/>
              </w:rPr>
              <w:t>)</w:t>
            </w:r>
            <w:r w:rsidRPr="00CD22CB">
              <w:rPr>
                <w:szCs w:val="18"/>
              </w:rPr>
              <w:t xml:space="preserve"> undertake evaluation of national reserves and reservoir management studies;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b</w:t>
            </w:r>
            <w:r w:rsidRPr="00CD22CB">
              <w:rPr>
                <w:szCs w:val="18"/>
                <w:lang w:val="yo-NG"/>
              </w:rPr>
              <w:t xml:space="preserve">) </w:t>
            </w:r>
            <w:r w:rsidRPr="00CD22CB">
              <w:rPr>
                <w:szCs w:val="18"/>
              </w:rPr>
              <w:t xml:space="preserve">conduct regular audits of the activities of operators engaged in upstream petroleum operations  and  oil service companies in order to ensure compliance with </w:t>
            </w:r>
            <w:r w:rsidRPr="00CD22CB">
              <w:rPr>
                <w:szCs w:val="18"/>
                <w:lang w:val="yo-NG"/>
              </w:rPr>
              <w:t>Nigerian</w:t>
            </w:r>
            <w:r w:rsidRPr="00CD22CB">
              <w:rPr>
                <w:szCs w:val="18"/>
              </w:rPr>
              <w:t xml:space="preserve"> laws and requirements for upstream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c</w:t>
            </w:r>
            <w:r w:rsidRPr="00CD22CB">
              <w:rPr>
                <w:szCs w:val="18"/>
                <w:lang w:val="yo-NG"/>
              </w:rPr>
              <w:t xml:space="preserve">) </w:t>
            </w:r>
            <w:r w:rsidRPr="00CD22CB">
              <w:rPr>
                <w:szCs w:val="18"/>
              </w:rPr>
              <w:t>maintain a petroleum industry data bank comprising all data acquired by or given to the Inspectorate in the exercise of its statutory functions;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d</w:t>
            </w:r>
            <w:r w:rsidRPr="00CD22CB">
              <w:rPr>
                <w:szCs w:val="18"/>
                <w:lang w:val="yo-NG"/>
              </w:rPr>
              <w:t>)supervise and ensur</w:t>
            </w:r>
            <w:r w:rsidRPr="00CD22CB">
              <w:rPr>
                <w:szCs w:val="18"/>
              </w:rPr>
              <w:t>e</w:t>
            </w:r>
            <w:r w:rsidRPr="00CD22CB">
              <w:rPr>
                <w:szCs w:val="18"/>
                <w:lang w:val="yo-NG"/>
              </w:rPr>
              <w:t xml:space="preserve"> accurate calibration and certification of equipment used for fiscal measures </w:t>
            </w:r>
            <w:r w:rsidRPr="00CD22CB">
              <w:rPr>
                <w:szCs w:val="18"/>
              </w:rPr>
              <w:t>for upstream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trike/>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rPr>
            </w:pPr>
            <w:r w:rsidRPr="00CD22CB">
              <w:rPr>
                <w:szCs w:val="18"/>
              </w:rPr>
              <w:t xml:space="preserve">(e)issue </w:t>
            </w:r>
            <w:r>
              <w:rPr>
                <w:szCs w:val="18"/>
              </w:rPr>
              <w:t xml:space="preserve">licences or </w:t>
            </w:r>
            <w:r w:rsidRPr="00CD22CB">
              <w:rPr>
                <w:szCs w:val="18"/>
              </w:rPr>
              <w:t>permits and any other authorisations necessary for all activities connected with, but not limited to the following:</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rPr>
            </w:pP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(i) Seismic,</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(ii) Drilling,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(iii) design and construction of all facilities for upstream petroleum operations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sidDel="0061040A">
              <w:rPr>
                <w:szCs w:val="18"/>
              </w:rPr>
              <w:t xml:space="preserve"> </w:t>
            </w:r>
            <w:r w:rsidRPr="00CD22CB">
              <w:rPr>
                <w:szCs w:val="18"/>
              </w:rPr>
              <w:t xml:space="preserve">(f) manage and administer all unallocated acreage of crude oil and natural gas and all upstream petroleum data;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rPr>
            </w:pPr>
            <w:r w:rsidRPr="00CD22CB">
              <w:rPr>
                <w:szCs w:val="18"/>
              </w:rPr>
              <w:t>(g) conduct bidding rounds for the award of petroleum prospecting</w:t>
            </w:r>
            <w:r>
              <w:rPr>
                <w:szCs w:val="18"/>
              </w:rPr>
              <w:t xml:space="preserve"> licences </w:t>
            </w:r>
            <w:r w:rsidRPr="00CD22CB">
              <w:rPr>
                <w:szCs w:val="18"/>
              </w:rPr>
              <w:t xml:space="preserve">and petroleum mining leases pursuant to the provisions of this Act;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trike/>
                <w:szCs w:val="18"/>
                <w:lang w:val="en-GB"/>
              </w:rPr>
            </w:pPr>
            <w:r w:rsidRPr="00CD22CB">
              <w:rPr>
                <w:szCs w:val="18"/>
              </w:rPr>
              <w:t>(h) approve the general commercial concept of the overall design for all field development programmes in the upstream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(i) superintend and oversee the activities of all operators in the upstream petroleum operations in all areas pertaining to cost control and in pursuance of this, to approve commercial aspects of work programmes and field development plans for all operators in upstream petroleum operations, including the National Oil Company;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 xml:space="preserve">(j) to allocate petroleum quotas;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(k) to develop cost benchmarks for the evaluation of opportunities in the upstream petroleum operations in a manner that takes into account petroleum industry specific issues, such as field size, depths of reservoirs, location of operations, technology applied, production methods and petroleum quality. A copy of any benchmarking report shall be forwarded to the Service;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 xml:space="preserve">(l) compute, determine, assess and ensure payment of  royalties, rentals, fees, and other charges for upstream petroleum operations as stipulated in this Act and any regulations made hereunder;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 xml:space="preserve">(m) advise the National Oil Company to dispose of available royalty Oil as the case </w:t>
            </w:r>
            <w:r w:rsidRPr="00CD22CB">
              <w:rPr>
                <w:szCs w:val="18"/>
              </w:rPr>
              <w:lastRenderedPageBreak/>
              <w:t xml:space="preserve">may be on behalf of the Federal Government; and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(n) to liaise with the Federal Inland Revenue Service on cost deductions under the relevant provisions of this Act and any other law in force.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(3) With reference to the midstream petroleum sector, the functions of the Inspectorate shall include,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t>(a) in the manner prescribe in the Regulations, grant, issue, and renew midstream  licences or permits, modify, amend, extend, suspend, review, cancel and reissue, revoke or terminate such licences or permits and to prescribe requirements to be satisfied by the applicants for the grant of</w:t>
            </w:r>
            <w:r w:rsidRPr="00A42C64">
              <w:t xml:space="preserve"> </w:t>
            </w:r>
            <w:r>
              <w:t>such licences or permits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Pr>
                <w:szCs w:val="18"/>
              </w:rPr>
              <w:t xml:space="preserve">(b) </w:t>
            </w:r>
            <w:r w:rsidRPr="00CD22CB">
              <w:rPr>
                <w:szCs w:val="18"/>
              </w:rPr>
              <w:t>to regulate and co-ordinate the activities of the midstream petroleum operations in Nigeria in a non-discriminatory and transparent manner;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Pr>
                <w:szCs w:val="18"/>
              </w:rPr>
              <w:t xml:space="preserve">(c) </w:t>
            </w:r>
            <w:r w:rsidRPr="00CD22CB">
              <w:rPr>
                <w:szCs w:val="18"/>
              </w:rPr>
              <w:t xml:space="preserve">regulating midstream </w:t>
            </w:r>
            <w:r>
              <w:rPr>
                <w:szCs w:val="18"/>
              </w:rPr>
              <w:t>activities</w:t>
            </w:r>
            <w:r w:rsidRPr="00CD22CB">
              <w:rPr>
                <w:szCs w:val="18"/>
              </w:rPr>
              <w:t xml:space="preserve"> which include: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szCs w:val="18"/>
                <w:lang w:val="en-GB"/>
              </w:rPr>
            </w:pPr>
            <w:r w:rsidRPr="00CD22CB">
              <w:rPr>
                <w:szCs w:val="18"/>
              </w:rPr>
              <w:t>(i)</w:t>
            </w:r>
            <w:r w:rsidRPr="00CD22CB">
              <w:rPr>
                <w:szCs w:val="18"/>
              </w:rPr>
              <w:tab/>
              <w:t>midstream crude oil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szCs w:val="18"/>
                <w:lang w:val="en-GB"/>
              </w:rPr>
            </w:pPr>
            <w:r w:rsidRPr="00CD22CB">
              <w:rPr>
                <w:szCs w:val="18"/>
              </w:rPr>
              <w:t>(ii)</w:t>
            </w:r>
            <w:r w:rsidRPr="00CD22CB">
              <w:rPr>
                <w:szCs w:val="18"/>
              </w:rPr>
              <w:tab/>
              <w:t>midstream domestic gas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szCs w:val="18"/>
                <w:lang w:val="en-GB"/>
              </w:rPr>
            </w:pPr>
            <w:r w:rsidRPr="00CD22CB">
              <w:rPr>
                <w:szCs w:val="18"/>
              </w:rPr>
              <w:t>(iii)</w:t>
            </w:r>
            <w:r w:rsidRPr="00CD22CB">
              <w:rPr>
                <w:szCs w:val="18"/>
              </w:rPr>
              <w:tab/>
              <w:t>midstream export gas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szCs w:val="18"/>
                <w:lang w:val="en-GB"/>
              </w:rPr>
            </w:pPr>
            <w:r w:rsidRPr="00CD22CB">
              <w:rPr>
                <w:szCs w:val="18"/>
              </w:rPr>
              <w:t>(iv)</w:t>
            </w:r>
            <w:r w:rsidRPr="00CD22CB">
              <w:rPr>
                <w:szCs w:val="18"/>
              </w:rPr>
              <w:tab/>
              <w:t>establishment of methodology for determining  appropriate tariff for gas processing, gas transportation/transmission, and transportation of crude oil, bulk storage of oil and gas for midstream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szCs w:val="18"/>
                <w:lang w:val="en-GB"/>
              </w:rPr>
            </w:pPr>
            <w:r w:rsidRPr="00CD22CB">
              <w:rPr>
                <w:szCs w:val="18"/>
              </w:rPr>
              <w:t>(v)</w:t>
            </w:r>
            <w:r w:rsidRPr="00CD22CB">
              <w:rPr>
                <w:szCs w:val="18"/>
              </w:rPr>
              <w:tab/>
              <w:t xml:space="preserve">establishment of appropriate pricing framework for sale of gas by operators in the midstream petroleum operations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szCs w:val="18"/>
                <w:lang w:val="en-GB"/>
              </w:rPr>
            </w:pPr>
            <w:r w:rsidRPr="00CD22CB">
              <w:rPr>
                <w:szCs w:val="18"/>
              </w:rPr>
              <w:t>(vi)</w:t>
            </w:r>
            <w:r w:rsidRPr="00CD22CB">
              <w:rPr>
                <w:szCs w:val="18"/>
              </w:rPr>
              <w:tab/>
            </w:r>
            <w:r w:rsidRPr="00CD22CB">
              <w:rPr>
                <w:szCs w:val="18"/>
                <w:lang w:val="yo-NG"/>
              </w:rPr>
              <w:t xml:space="preserve">setting </w:t>
            </w:r>
            <w:r w:rsidRPr="00CD22CB">
              <w:rPr>
                <w:szCs w:val="18"/>
              </w:rPr>
              <w:t>cost benchmark</w:t>
            </w:r>
            <w:r w:rsidRPr="00CD22CB">
              <w:rPr>
                <w:szCs w:val="18"/>
                <w:lang w:val="yo-NG"/>
              </w:rPr>
              <w:t xml:space="preserve"> for midstream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Pr>
                <w:szCs w:val="18"/>
              </w:rPr>
              <w:t xml:space="preserve">(d) </w:t>
            </w:r>
            <w:r w:rsidRPr="00CD22CB">
              <w:rPr>
                <w:szCs w:val="18"/>
              </w:rPr>
              <w:t>publish the tariff and prices from time to time;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rPr>
              <w:t xml:space="preserve">(e) </w:t>
            </w:r>
            <w:r w:rsidRPr="00CD22CB">
              <w:rPr>
                <w:szCs w:val="18"/>
              </w:rPr>
              <w:t>regulate bulk storage and transportation, transmission and set rules for the common carrier system</w:t>
            </w:r>
            <w:r w:rsidRPr="00CD22CB">
              <w:rPr>
                <w:szCs w:val="18"/>
                <w:lang w:val="yo-NG"/>
              </w:rPr>
              <w:t>s</w:t>
            </w:r>
            <w:r w:rsidRPr="00CD22CB">
              <w:rPr>
                <w:szCs w:val="18"/>
              </w:rPr>
              <w:t xml:space="preserve"> </w:t>
            </w:r>
            <w:r w:rsidRPr="00CD22CB">
              <w:rPr>
                <w:szCs w:val="18"/>
                <w:lang w:val="yo-NG"/>
              </w:rPr>
              <w:t>for</w:t>
            </w:r>
            <w:r w:rsidRPr="00CD22CB">
              <w:rPr>
                <w:szCs w:val="18"/>
              </w:rPr>
              <w:t xml:space="preserve"> crude oil and gas in the midstream petroleum operations;</w:t>
            </w:r>
            <w:r w:rsidRPr="00CD22CB">
              <w:rPr>
                <w:szCs w:val="18"/>
                <w:lang w:val="yo-NG"/>
              </w:rPr>
              <w:t xml:space="preserve"> </w:t>
            </w:r>
            <w:r w:rsidRPr="00CD22CB">
              <w:rPr>
                <w:szCs w:val="18"/>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f</w:t>
            </w:r>
            <w:r w:rsidRPr="00CD22CB">
              <w:rPr>
                <w:szCs w:val="18"/>
                <w:lang w:val="yo-NG"/>
              </w:rPr>
              <w:t xml:space="preserve">) </w:t>
            </w:r>
            <w:r w:rsidRPr="00CD22CB">
              <w:rPr>
                <w:szCs w:val="18"/>
              </w:rPr>
              <w:t xml:space="preserve">enforce compliance with the terms and conditions of </w:t>
            </w:r>
            <w:r w:rsidRPr="00CD22CB">
              <w:rPr>
                <w:szCs w:val="18"/>
                <w:lang w:val="yo-NG"/>
              </w:rPr>
              <w:t>licence</w:t>
            </w:r>
            <w:r w:rsidRPr="00CD22CB">
              <w:rPr>
                <w:szCs w:val="18"/>
              </w:rPr>
              <w:t>s issued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g</w:t>
            </w:r>
            <w:r w:rsidRPr="00CD22CB">
              <w:rPr>
                <w:szCs w:val="18"/>
                <w:lang w:val="yo-NG"/>
              </w:rPr>
              <w:t xml:space="preserve">) ensure </w:t>
            </w:r>
            <w:r w:rsidRPr="00CD22CB">
              <w:rPr>
                <w:szCs w:val="18"/>
              </w:rPr>
              <w:t xml:space="preserve">the provision of </w:t>
            </w:r>
            <w:r w:rsidRPr="00CD22CB">
              <w:rPr>
                <w:szCs w:val="18"/>
                <w:lang w:val="yo-NG"/>
              </w:rPr>
              <w:t>t</w:t>
            </w:r>
            <w:r w:rsidRPr="00CD22CB">
              <w:rPr>
                <w:szCs w:val="18"/>
              </w:rPr>
              <w:t xml:space="preserve">hird </w:t>
            </w:r>
            <w:r w:rsidRPr="00CD22CB">
              <w:rPr>
                <w:szCs w:val="18"/>
                <w:lang w:val="yo-NG"/>
              </w:rPr>
              <w:t>p</w:t>
            </w:r>
            <w:r w:rsidRPr="00CD22CB">
              <w:rPr>
                <w:szCs w:val="18"/>
              </w:rPr>
              <w:t xml:space="preserve">arty </w:t>
            </w:r>
            <w:r w:rsidRPr="00CD22CB">
              <w:rPr>
                <w:szCs w:val="18"/>
                <w:lang w:val="yo-NG"/>
              </w:rPr>
              <w:t>a</w:t>
            </w:r>
            <w:r w:rsidRPr="00CD22CB">
              <w:rPr>
                <w:szCs w:val="18"/>
              </w:rPr>
              <w:t>ccess to the</w:t>
            </w:r>
            <w:r w:rsidRPr="00CD22CB">
              <w:rPr>
                <w:szCs w:val="18"/>
                <w:lang w:val="yo-NG"/>
              </w:rPr>
              <w:t xml:space="preserve"> </w:t>
            </w:r>
            <w:r w:rsidRPr="00CD22CB">
              <w:rPr>
                <w:szCs w:val="18"/>
              </w:rPr>
              <w:t xml:space="preserve"> </w:t>
            </w:r>
            <w:r w:rsidRPr="00CD22CB">
              <w:rPr>
                <w:szCs w:val="18"/>
                <w:lang w:val="yo-NG"/>
              </w:rPr>
              <w:t>t</w:t>
            </w:r>
            <w:r w:rsidRPr="00CD22CB">
              <w:rPr>
                <w:szCs w:val="18"/>
              </w:rPr>
              <w:t xml:space="preserve">ransportation and transmission  </w:t>
            </w:r>
            <w:r w:rsidRPr="00CD22CB">
              <w:rPr>
                <w:szCs w:val="18"/>
                <w:lang w:val="yo-NG"/>
              </w:rPr>
              <w:t>n</w:t>
            </w:r>
            <w:r w:rsidRPr="00CD22CB">
              <w:rPr>
                <w:szCs w:val="18"/>
              </w:rPr>
              <w:t>etworks for midstream petroleum operations</w:t>
            </w:r>
            <w:r w:rsidRPr="00CD22CB">
              <w:rPr>
                <w:szCs w:val="18"/>
                <w:lang w:val="yo-NG"/>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h</w:t>
            </w:r>
            <w:r w:rsidRPr="00CD22CB">
              <w:rPr>
                <w:szCs w:val="18"/>
                <w:lang w:val="yo-NG"/>
              </w:rPr>
              <w:t xml:space="preserve">) </w:t>
            </w:r>
            <w:r w:rsidRPr="00CD22CB">
              <w:rPr>
                <w:szCs w:val="18"/>
              </w:rPr>
              <w:t>promote the principles of sustainable infrastructural development in the midstream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i</w:t>
            </w:r>
            <w:r w:rsidRPr="00CD22CB">
              <w:rPr>
                <w:szCs w:val="18"/>
                <w:lang w:val="yo-NG"/>
              </w:rPr>
              <w:t xml:space="preserve">) </w:t>
            </w:r>
            <w:r w:rsidRPr="00CD22CB">
              <w:rPr>
                <w:szCs w:val="18"/>
              </w:rPr>
              <w:t>promote competition and private sector participation in the midstream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j</w:t>
            </w:r>
            <w:r w:rsidRPr="00CD22CB">
              <w:rPr>
                <w:szCs w:val="18"/>
                <w:lang w:val="yo-NG"/>
              </w:rPr>
              <w:t xml:space="preserve">) </w:t>
            </w:r>
            <w:r w:rsidRPr="00CD22CB">
              <w:rPr>
                <w:szCs w:val="18"/>
              </w:rPr>
              <w:t xml:space="preserve">ensure that all </w:t>
            </w:r>
            <w:r w:rsidRPr="00CD22CB">
              <w:rPr>
                <w:szCs w:val="18"/>
                <w:lang w:val="yo-NG"/>
              </w:rPr>
              <w:t xml:space="preserve">economic and strategic </w:t>
            </w:r>
            <w:r w:rsidRPr="00CD22CB">
              <w:rPr>
                <w:szCs w:val="18"/>
              </w:rPr>
              <w:t xml:space="preserve">demands for downstream </w:t>
            </w:r>
            <w:r w:rsidRPr="00CD22CB">
              <w:rPr>
                <w:szCs w:val="18"/>
                <w:lang w:val="yo-NG"/>
              </w:rPr>
              <w:t>g</w:t>
            </w:r>
            <w:r w:rsidRPr="00CD22CB">
              <w:rPr>
                <w:szCs w:val="18"/>
              </w:rPr>
              <w:t>as are met;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k</w:t>
            </w:r>
            <w:r w:rsidRPr="00CD22CB">
              <w:rPr>
                <w:szCs w:val="18"/>
                <w:lang w:val="yo-NG"/>
              </w:rPr>
              <w:t>) In respect of midstream petroleum operations</w:t>
            </w:r>
            <w:r w:rsidRPr="00CD22CB">
              <w:rPr>
                <w:szCs w:val="18"/>
              </w:rPr>
              <w:t>,</w:t>
            </w:r>
            <w:r w:rsidRPr="00CD22CB">
              <w:rPr>
                <w:szCs w:val="18"/>
                <w:lang w:val="yo-NG"/>
              </w:rPr>
              <w:tab/>
            </w:r>
            <w:r w:rsidRPr="00CD22CB">
              <w:rPr>
                <w:szCs w:val="18"/>
              </w:rPr>
              <w:t>to set rules for the administration of the open access regime</w:t>
            </w:r>
            <w:r w:rsidRPr="00CD22CB">
              <w:rPr>
                <w:szCs w:val="18"/>
                <w:lang w:val="yo-NG"/>
              </w:rPr>
              <w:t>;</w:t>
            </w:r>
            <w:r w:rsidRPr="00CD22CB">
              <w:rPr>
                <w:szCs w:val="18"/>
              </w:rPr>
              <w:t xml:space="preserve"> to regulate and administer the open access to transportation, transmission  and bulk storage facilities;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l</w:t>
            </w:r>
            <w:r w:rsidRPr="00CD22CB">
              <w:rPr>
                <w:szCs w:val="18"/>
                <w:lang w:val="yo-NG"/>
              </w:rPr>
              <w:t xml:space="preserve">) </w:t>
            </w:r>
            <w:r w:rsidRPr="00CD22CB">
              <w:rPr>
                <w:szCs w:val="18"/>
              </w:rPr>
              <w:t xml:space="preserve">to monitor </w:t>
            </w:r>
            <w:r w:rsidRPr="00CD22CB">
              <w:rPr>
                <w:szCs w:val="18"/>
                <w:lang w:val="yo-NG"/>
              </w:rPr>
              <w:t xml:space="preserve">and enforce the actual application of </w:t>
            </w:r>
            <w:r w:rsidRPr="00CD22CB">
              <w:rPr>
                <w:szCs w:val="18"/>
              </w:rPr>
              <w:t>tariff and pricing framework as determined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m</w:t>
            </w:r>
            <w:r w:rsidRPr="00CD22CB">
              <w:rPr>
                <w:szCs w:val="18"/>
                <w:lang w:val="yo-NG"/>
              </w:rPr>
              <w:t xml:space="preserve">) </w:t>
            </w:r>
            <w:r w:rsidRPr="00CD22CB">
              <w:rPr>
                <w:szCs w:val="18"/>
              </w:rPr>
              <w:t>to monitor market behaviour including the development and maintenance of competitive market</w:t>
            </w:r>
            <w:r w:rsidRPr="00CD22CB">
              <w:rPr>
                <w:szCs w:val="18"/>
                <w:lang w:val="yo-NG"/>
              </w:rPr>
              <w:t>s</w:t>
            </w:r>
            <w:r w:rsidRPr="00CD22CB">
              <w:rPr>
                <w:szCs w:val="18"/>
              </w:rPr>
              <w:t xml:space="preserve"> in the midstream petroleum operations;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n</w:t>
            </w:r>
            <w:r w:rsidRPr="00CD22CB">
              <w:rPr>
                <w:szCs w:val="18"/>
                <w:lang w:val="yo-NG"/>
              </w:rPr>
              <w:t xml:space="preserve">) </w:t>
            </w:r>
            <w:r w:rsidRPr="00CD22CB">
              <w:rPr>
                <w:szCs w:val="18"/>
              </w:rPr>
              <w:t>to arrest situations of abuse of dominant power and restrictive business practices in the midstream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o</w:t>
            </w:r>
            <w:r w:rsidRPr="00CD22CB">
              <w:rPr>
                <w:szCs w:val="18"/>
                <w:lang w:val="yo-NG"/>
              </w:rPr>
              <w:t xml:space="preserve">) </w:t>
            </w:r>
            <w:r w:rsidRPr="00CD22CB">
              <w:rPr>
                <w:szCs w:val="18"/>
              </w:rPr>
              <w:t xml:space="preserve">to enforce the right of parties in the midstream petroleum operations;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p</w:t>
            </w:r>
            <w:r w:rsidRPr="00CD22CB">
              <w:rPr>
                <w:szCs w:val="18"/>
                <w:lang w:val="yo-NG"/>
              </w:rPr>
              <w:t xml:space="preserve">) to </w:t>
            </w:r>
            <w:r w:rsidRPr="00CD22CB">
              <w:rPr>
                <w:szCs w:val="18"/>
              </w:rPr>
              <w:t>establish appropriate dispute settlement mechanism relating to the commercial rights and obligations of parties in the midstream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q</w:t>
            </w:r>
            <w:r w:rsidRPr="00CD22CB">
              <w:rPr>
                <w:szCs w:val="18"/>
                <w:lang w:val="yo-NG"/>
              </w:rPr>
              <w:t>)</w:t>
            </w:r>
            <w:r w:rsidRPr="00CD22CB">
              <w:rPr>
                <w:szCs w:val="18"/>
              </w:rPr>
              <w:t xml:space="preserve">inspect the metering of pumps and any other facilities for midstream petroleum operations and </w:t>
            </w:r>
            <w:r>
              <w:rPr>
                <w:szCs w:val="18"/>
              </w:rPr>
              <w:t>ensure</w:t>
            </w:r>
            <w:r w:rsidRPr="00CD22CB">
              <w:rPr>
                <w:szCs w:val="18"/>
              </w:rPr>
              <w:t xml:space="preserve"> compliance with safety standards as prescribed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rPr>
              <w:t>(r</w:t>
            </w:r>
            <w:r w:rsidRPr="00CD22CB">
              <w:rPr>
                <w:szCs w:val="18"/>
              </w:rPr>
              <w:t>) issue clean certificates of inspection at the oil terminals to exporters of crude oil upon satisfaction that the requirements as to quality and quantity have been complied with;</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rPr>
              <w:t>(s</w:t>
            </w:r>
            <w:r w:rsidRPr="00CD22CB">
              <w:rPr>
                <w:szCs w:val="18"/>
              </w:rPr>
              <w:t>) ensure the supply of gas to the strategic sectors, in accordance with the approved national gas pricing framework;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(4) With reference to the downstream petroleum sector, the functions of the Inspectorate shall include,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jc w:val="both"/>
              <w:rPr>
                <w:szCs w:val="18"/>
              </w:rPr>
            </w:pPr>
            <w:r w:rsidRPr="00D936F4">
              <w:rPr>
                <w:szCs w:val="18"/>
              </w:rPr>
              <w:t>(a)</w:t>
            </w:r>
            <w:r>
              <w:rPr>
                <w:szCs w:val="18"/>
              </w:rPr>
              <w:t xml:space="preserve"> </w:t>
            </w:r>
            <w:r>
              <w:t xml:space="preserve">in the manner prescribe in the regulations made in pursuance of this Act, grant, issue, and renew downstream licences or permits or </w:t>
            </w:r>
            <w:r>
              <w:rPr>
                <w:szCs w:val="18"/>
              </w:rPr>
              <w:t>authorisations</w:t>
            </w:r>
            <w:r>
              <w:t xml:space="preserve">, modify, amend, extend, suspend, review, cancel and reissue, revoke or terminate such licences or permits or </w:t>
            </w:r>
            <w:r>
              <w:rPr>
                <w:szCs w:val="18"/>
              </w:rPr>
              <w:t xml:space="preserve">authorisations </w:t>
            </w:r>
            <w:r>
              <w:t>and to prescribe requirements to be satisfied by the applicants for the grant of</w:t>
            </w:r>
            <w:r w:rsidRPr="00A42C64">
              <w:t xml:space="preserve"> </w:t>
            </w:r>
            <w:r>
              <w:t>such licences or permits or</w:t>
            </w:r>
            <w:r>
              <w:rPr>
                <w:szCs w:val="18"/>
              </w:rPr>
              <w:t xml:space="preserve"> authorisations</w:t>
            </w:r>
            <w:r>
              <w:t xml:space="preserve">. </w:t>
            </w:r>
          </w:p>
          <w:p w:rsidR="00C34700" w:rsidRPr="00CD22CB" w:rsidRDefault="00C34700" w:rsidP="00F078C9">
            <w:pPr>
              <w:jc w:val="both"/>
              <w:rPr>
                <w:szCs w:val="18"/>
              </w:rPr>
            </w:pPr>
            <w:r>
              <w:rPr>
                <w:szCs w:val="18"/>
              </w:rPr>
              <w:t>The licences or permits or authorisations shall be for all activities connected with but not limited to the following</w:t>
            </w:r>
            <w:r w:rsidRPr="00D936F4">
              <w:rPr>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D936F4">
              <w:rPr>
                <w:szCs w:val="18"/>
              </w:rPr>
              <w:t xml:space="preserve">(i) downstream gas;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D936F4">
              <w:rPr>
                <w:szCs w:val="18"/>
              </w:rPr>
              <w:t xml:space="preserve">(ii) downstream products;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D936F4">
              <w:rPr>
                <w:szCs w:val="18"/>
              </w:rPr>
              <w:t xml:space="preserve">(iv) refining;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D936F4">
              <w:rPr>
                <w:szCs w:val="18"/>
              </w:rPr>
              <w:t xml:space="preserve">(iv) storage;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D936F4">
              <w:rPr>
                <w:szCs w:val="18"/>
              </w:rPr>
              <w:t xml:space="preserve">(v) retail outlets;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D936F4">
              <w:rPr>
                <w:szCs w:val="18"/>
              </w:rPr>
              <w:t xml:space="preserve">(vi) transportation;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D936F4">
              <w:rPr>
                <w:szCs w:val="18"/>
              </w:rPr>
              <w:t xml:space="preserve">(vii) distribution;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D936F4">
              <w:rPr>
                <w:szCs w:val="18"/>
              </w:rPr>
              <w:t>( viii) processing of petroleum products for import and export;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D936F4">
              <w:rPr>
                <w:szCs w:val="18"/>
              </w:rPr>
              <w:t xml:space="preserve">(ix) design and construction of all facilities including those for gas and petrochemicals, and for the processing of petroleum and its derivatives;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yo-NG"/>
              </w:rPr>
              <w:t>(</w:t>
            </w:r>
            <w:r>
              <w:rPr>
                <w:szCs w:val="18"/>
              </w:rPr>
              <w:t>b</w:t>
            </w:r>
            <w:r w:rsidRPr="00CD22CB">
              <w:rPr>
                <w:szCs w:val="18"/>
                <w:lang w:val="yo-NG"/>
              </w:rPr>
              <w:t xml:space="preserve">) </w:t>
            </w:r>
            <w:r w:rsidRPr="00CD22CB">
              <w:rPr>
                <w:szCs w:val="18"/>
              </w:rPr>
              <w:t>regulate and co-ordinate the activities of the downstream petroleum operations in Nigeria in a non-discriminatory and transparent manner;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yo-NG"/>
              </w:rPr>
              <w:t>(</w:t>
            </w:r>
            <w:r>
              <w:rPr>
                <w:szCs w:val="18"/>
              </w:rPr>
              <w:t>c</w:t>
            </w:r>
            <w:r w:rsidRPr="00CD22CB">
              <w:rPr>
                <w:szCs w:val="18"/>
                <w:lang w:val="yo-NG"/>
              </w:rPr>
              <w:t>) establish methodology for calculating  the fair market value of petroleum products</w:t>
            </w:r>
            <w:r w:rsidRPr="00CD22CB">
              <w:rPr>
                <w:bCs/>
                <w:szCs w:val="18"/>
              </w:rPr>
              <w:t>;</w:t>
            </w:r>
            <w:r w:rsidRPr="00CD22CB">
              <w:rPr>
                <w:szCs w:val="18"/>
                <w:lang w:val="yo-NG"/>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yo-NG"/>
              </w:rPr>
              <w:t>(</w:t>
            </w:r>
            <w:r>
              <w:rPr>
                <w:szCs w:val="18"/>
              </w:rPr>
              <w:t>d</w:t>
            </w:r>
            <w:r w:rsidRPr="00CD22CB">
              <w:rPr>
                <w:szCs w:val="18"/>
                <w:lang w:val="yo-NG"/>
              </w:rPr>
              <w:t xml:space="preserve">) </w:t>
            </w:r>
            <w:r w:rsidRPr="00CD22CB">
              <w:rPr>
                <w:szCs w:val="18"/>
              </w:rPr>
              <w:t>regulate bulk storage and distribution and to set rules for petroleum products; petroleum product pipelines and regional storage depots;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e</w:t>
            </w:r>
            <w:r w:rsidRPr="00CD22CB">
              <w:rPr>
                <w:szCs w:val="18"/>
                <w:lang w:val="yo-NG"/>
              </w:rPr>
              <w:t>) ensure security of fuel supply, market development and the development of competition</w:t>
            </w:r>
            <w:r w:rsidRPr="00CD22CB">
              <w:rPr>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rPr>
              <w:t xml:space="preserve">(f) </w:t>
            </w:r>
            <w:r w:rsidRPr="00CD22CB">
              <w:rPr>
                <w:szCs w:val="18"/>
                <w:lang w:val="yo-NG"/>
              </w:rPr>
              <w:t xml:space="preserve">ensure </w:t>
            </w:r>
            <w:r w:rsidRPr="00CD22CB">
              <w:rPr>
                <w:szCs w:val="18"/>
              </w:rPr>
              <w:t xml:space="preserve">the provision of third </w:t>
            </w:r>
            <w:r w:rsidRPr="00CD22CB">
              <w:rPr>
                <w:szCs w:val="18"/>
                <w:lang w:val="yo-NG"/>
              </w:rPr>
              <w:t>p</w:t>
            </w:r>
            <w:r w:rsidRPr="00CD22CB">
              <w:rPr>
                <w:szCs w:val="18"/>
              </w:rPr>
              <w:t>arty access to the</w:t>
            </w:r>
            <w:r w:rsidRPr="00CD22CB">
              <w:rPr>
                <w:szCs w:val="18"/>
                <w:lang w:val="yo-NG"/>
              </w:rPr>
              <w:t xml:space="preserve"> downstream products</w:t>
            </w:r>
            <w:r w:rsidRPr="00CD22CB">
              <w:rPr>
                <w:szCs w:val="18"/>
              </w:rPr>
              <w:t xml:space="preserve"> transportation and distribution networks</w:t>
            </w:r>
            <w:r w:rsidRPr="00CD22CB">
              <w:rPr>
                <w:szCs w:val="18"/>
                <w:lang w:val="yo-NG"/>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rPr>
              <w:t xml:space="preserve">(g) </w:t>
            </w:r>
            <w:r w:rsidRPr="00CD22CB">
              <w:rPr>
                <w:szCs w:val="18"/>
              </w:rPr>
              <w:t xml:space="preserve">develop market rules for trading in wholesale gas supplies to downstream </w:t>
            </w:r>
            <w:r w:rsidRPr="00CD22CB">
              <w:rPr>
                <w:szCs w:val="18"/>
                <w:lang w:val="yo-NG"/>
              </w:rPr>
              <w:t>g</w:t>
            </w:r>
            <w:r w:rsidRPr="00CD22CB">
              <w:rPr>
                <w:szCs w:val="18"/>
              </w:rPr>
              <w:t>as distributors;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rPr>
              <w:t xml:space="preserve">(h) </w:t>
            </w:r>
            <w:r w:rsidRPr="00CD22CB">
              <w:rPr>
                <w:szCs w:val="18"/>
              </w:rPr>
              <w:t xml:space="preserve">establish customer protection measures in accordance with </w:t>
            </w:r>
            <w:r w:rsidRPr="00CD22CB">
              <w:rPr>
                <w:szCs w:val="18"/>
                <w:lang w:val="yo-NG"/>
              </w:rPr>
              <w:t>the provisions of</w:t>
            </w:r>
            <w:r w:rsidRPr="00CD22CB">
              <w:rPr>
                <w:szCs w:val="18"/>
              </w:rPr>
              <w:t xml:space="preserve">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i</w:t>
            </w:r>
            <w:r w:rsidRPr="00CD22CB">
              <w:rPr>
                <w:szCs w:val="18"/>
                <w:lang w:val="yo-NG"/>
              </w:rPr>
              <w:t xml:space="preserve">) </w:t>
            </w:r>
            <w:r w:rsidRPr="00CD22CB">
              <w:rPr>
                <w:szCs w:val="18"/>
              </w:rPr>
              <w:t>undertake consultation with customers, licensees and industry’s participants where necessary;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Pr>
                <w:szCs w:val="18"/>
              </w:rPr>
              <w:t>j</w:t>
            </w:r>
            <w:r w:rsidRPr="00CD22CB">
              <w:rPr>
                <w:szCs w:val="18"/>
                <w:lang w:val="yo-NG"/>
              </w:rPr>
              <w:t xml:space="preserve">) </w:t>
            </w:r>
            <w:r w:rsidRPr="00CD22CB">
              <w:rPr>
                <w:szCs w:val="18"/>
              </w:rPr>
              <w:t>promote and protect the interests of consumers;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k</w:t>
            </w:r>
            <w:r w:rsidRPr="00CD22CB">
              <w:rPr>
                <w:szCs w:val="18"/>
                <w:lang w:val="yo-NG"/>
              </w:rPr>
              <w:t xml:space="preserve">) </w:t>
            </w:r>
            <w:r w:rsidRPr="00CD22CB">
              <w:rPr>
                <w:szCs w:val="18"/>
              </w:rPr>
              <w:t xml:space="preserve">promote the principles of sustainable resource and infrastructural development through the efficient supply and use of </w:t>
            </w:r>
            <w:r w:rsidRPr="00CD22CB">
              <w:rPr>
                <w:szCs w:val="18"/>
                <w:lang w:val="yo-NG"/>
              </w:rPr>
              <w:t xml:space="preserve">downstream </w:t>
            </w:r>
            <w:r w:rsidRPr="00CD22CB">
              <w:rPr>
                <w:szCs w:val="18"/>
              </w:rPr>
              <w:t>gas</w:t>
            </w:r>
            <w:r w:rsidRPr="00CD22CB">
              <w:rPr>
                <w:szCs w:val="18"/>
                <w:lang w:val="yo-NG"/>
              </w:rPr>
              <w:t xml:space="preserve"> and </w:t>
            </w:r>
            <w:r w:rsidRPr="00CD22CB">
              <w:rPr>
                <w:szCs w:val="18"/>
              </w:rPr>
              <w:t xml:space="preserve">other </w:t>
            </w:r>
            <w:r w:rsidRPr="00CD22CB">
              <w:rPr>
                <w:szCs w:val="18"/>
                <w:lang w:val="yo-NG"/>
              </w:rPr>
              <w:t>petroleum products</w:t>
            </w:r>
            <w:r w:rsidRPr="00CD22CB">
              <w:rPr>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l</w:t>
            </w:r>
            <w:r w:rsidRPr="00CD22CB">
              <w:rPr>
                <w:szCs w:val="18"/>
                <w:lang w:val="yo-NG"/>
              </w:rPr>
              <w:t xml:space="preserve">) </w:t>
            </w:r>
            <w:r w:rsidRPr="00CD22CB">
              <w:rPr>
                <w:szCs w:val="18"/>
              </w:rPr>
              <w:t>promote competition and private sector participation in the downstream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szCs w:val="18"/>
                <w:lang w:val="yo-NG"/>
              </w:rPr>
              <w:t>(</w:t>
            </w:r>
            <w:r w:rsidRPr="00CD22CB">
              <w:rPr>
                <w:szCs w:val="18"/>
              </w:rPr>
              <w:t>m</w:t>
            </w:r>
            <w:r w:rsidRPr="00CD22CB">
              <w:rPr>
                <w:szCs w:val="18"/>
                <w:lang w:val="yo-NG"/>
              </w:rPr>
              <w:t xml:space="preserve">) </w:t>
            </w:r>
            <w:r w:rsidRPr="00CD22CB">
              <w:rPr>
                <w:szCs w:val="18"/>
              </w:rPr>
              <w:t xml:space="preserve">ensure that all </w:t>
            </w:r>
            <w:r w:rsidRPr="00CD22CB">
              <w:rPr>
                <w:szCs w:val="18"/>
                <w:lang w:val="yo-NG"/>
              </w:rPr>
              <w:t>economic and practical</w:t>
            </w:r>
            <w:r w:rsidRPr="00CD22CB">
              <w:rPr>
                <w:szCs w:val="18"/>
              </w:rPr>
              <w:t xml:space="preserve"> demands for downstream </w:t>
            </w:r>
            <w:r w:rsidRPr="00CD22CB">
              <w:rPr>
                <w:szCs w:val="18"/>
                <w:lang w:val="yo-NG"/>
              </w:rPr>
              <w:t>g</w:t>
            </w:r>
            <w:r w:rsidRPr="00CD22CB">
              <w:rPr>
                <w:szCs w:val="18"/>
              </w:rPr>
              <w:t>as are met;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szCs w:val="18"/>
                <w:lang w:val="yo-NG"/>
              </w:rPr>
              <w:t>(</w:t>
            </w:r>
            <w:r w:rsidRPr="00CD22CB">
              <w:rPr>
                <w:szCs w:val="18"/>
              </w:rPr>
              <w:t>n</w:t>
            </w:r>
            <w:r w:rsidRPr="00CD22CB">
              <w:rPr>
                <w:szCs w:val="18"/>
                <w:lang w:val="yo-NG"/>
              </w:rPr>
              <w:t xml:space="preserve">) </w:t>
            </w:r>
            <w:r w:rsidRPr="00CD22CB">
              <w:rPr>
                <w:szCs w:val="18"/>
              </w:rPr>
              <w:t xml:space="preserve">regulate </w:t>
            </w:r>
            <w:r w:rsidRPr="00CD22CB">
              <w:rPr>
                <w:szCs w:val="18"/>
                <w:lang w:val="yo-NG"/>
              </w:rPr>
              <w:t xml:space="preserve">and ensure the supply, </w:t>
            </w:r>
            <w:r w:rsidRPr="00CD22CB">
              <w:rPr>
                <w:szCs w:val="18"/>
              </w:rPr>
              <w:t>distribution, marketing and retail of petroleum products;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szCs w:val="18"/>
                <w:lang w:val="yo-NG"/>
              </w:rPr>
              <w:t>(</w:t>
            </w:r>
            <w:r w:rsidRPr="00CD22CB">
              <w:rPr>
                <w:szCs w:val="18"/>
              </w:rPr>
              <w:t>o</w:t>
            </w:r>
            <w:r w:rsidRPr="00CD22CB">
              <w:rPr>
                <w:szCs w:val="18"/>
                <w:lang w:val="yo-NG"/>
              </w:rPr>
              <w:t xml:space="preserve">) </w:t>
            </w:r>
            <w:r w:rsidRPr="00CD22CB">
              <w:rPr>
                <w:szCs w:val="18"/>
              </w:rPr>
              <w:t xml:space="preserve">administer and monitor the national </w:t>
            </w:r>
            <w:r w:rsidRPr="00CD22CB">
              <w:rPr>
                <w:szCs w:val="18"/>
                <w:lang w:val="yo-NG"/>
              </w:rPr>
              <w:t>operating and</w:t>
            </w:r>
            <w:r w:rsidRPr="00CD22CB">
              <w:rPr>
                <w:szCs w:val="18"/>
              </w:rPr>
              <w:t xml:space="preserve"> strategic stocks as set by the Minister;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szCs w:val="18"/>
                <w:lang w:val="yo-NG"/>
              </w:rPr>
              <w:t>(</w:t>
            </w:r>
            <w:r w:rsidRPr="00CD22CB">
              <w:rPr>
                <w:szCs w:val="18"/>
              </w:rPr>
              <w:t>p</w:t>
            </w:r>
            <w:r w:rsidRPr="00CD22CB">
              <w:rPr>
                <w:szCs w:val="18"/>
                <w:lang w:val="yo-NG"/>
              </w:rPr>
              <w:t xml:space="preserve">) </w:t>
            </w:r>
            <w:r w:rsidRPr="00CD22CB">
              <w:rPr>
                <w:szCs w:val="18"/>
              </w:rPr>
              <w:t xml:space="preserve">monitor </w:t>
            </w:r>
            <w:r w:rsidRPr="00CD22CB">
              <w:rPr>
                <w:szCs w:val="18"/>
                <w:lang w:val="yo-NG"/>
              </w:rPr>
              <w:t xml:space="preserve">and enforce the actual application of </w:t>
            </w:r>
            <w:r w:rsidRPr="00CD22CB">
              <w:rPr>
                <w:szCs w:val="18"/>
              </w:rPr>
              <w:t>petroleum product pricing formulae or framework for regulated products;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szCs w:val="18"/>
                <w:lang w:val="yo-NG"/>
              </w:rPr>
              <w:t>(</w:t>
            </w:r>
            <w:r w:rsidRPr="00CD22CB">
              <w:rPr>
                <w:szCs w:val="18"/>
              </w:rPr>
              <w:t>q</w:t>
            </w:r>
            <w:r w:rsidRPr="00CD22CB">
              <w:rPr>
                <w:szCs w:val="18"/>
                <w:lang w:val="yo-NG"/>
              </w:rPr>
              <w:t xml:space="preserve">) </w:t>
            </w:r>
            <w:r w:rsidRPr="00CD22CB">
              <w:rPr>
                <w:szCs w:val="18"/>
              </w:rPr>
              <w:t>monitor market behaviour including the development and maintenance of competitive market</w:t>
            </w:r>
            <w:r w:rsidRPr="00CD22CB">
              <w:rPr>
                <w:szCs w:val="18"/>
                <w:lang w:val="yo-NG"/>
              </w:rPr>
              <w:t>s</w:t>
            </w:r>
            <w:r w:rsidRPr="00CD22CB">
              <w:rPr>
                <w:szCs w:val="18"/>
              </w:rPr>
              <w:t xml:space="preserve"> in the downstream petroleum operations;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szCs w:val="18"/>
                <w:lang w:val="yo-NG"/>
              </w:rPr>
              <w:t>(</w:t>
            </w:r>
            <w:r w:rsidRPr="00CD22CB">
              <w:rPr>
                <w:szCs w:val="18"/>
              </w:rPr>
              <w:t>r</w:t>
            </w:r>
            <w:r w:rsidRPr="00CD22CB">
              <w:rPr>
                <w:szCs w:val="18"/>
                <w:lang w:val="yo-NG"/>
              </w:rPr>
              <w:t xml:space="preserve">) </w:t>
            </w:r>
            <w:r w:rsidRPr="00CD22CB">
              <w:rPr>
                <w:szCs w:val="18"/>
              </w:rPr>
              <w:t>to arrest situations of abuse of dominant power and restrictive business practices in the downstream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szCs w:val="18"/>
                <w:lang w:val="yo-NG"/>
              </w:rPr>
              <w:t>(</w:t>
            </w:r>
            <w:r w:rsidRPr="00CD22CB">
              <w:rPr>
                <w:szCs w:val="18"/>
              </w:rPr>
              <w:t>s</w:t>
            </w:r>
            <w:r w:rsidRPr="00CD22CB">
              <w:rPr>
                <w:szCs w:val="18"/>
                <w:lang w:val="yo-NG"/>
              </w:rPr>
              <w:t xml:space="preserve">) </w:t>
            </w:r>
            <w:r w:rsidRPr="00CD22CB">
              <w:rPr>
                <w:szCs w:val="18"/>
              </w:rPr>
              <w:t>to enforce consumer rights in relation to petroleum products and services;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szCs w:val="18"/>
                <w:lang w:val="yo-NG"/>
              </w:rPr>
              <w:t>(</w:t>
            </w:r>
            <w:r w:rsidRPr="00CD22CB">
              <w:rPr>
                <w:szCs w:val="18"/>
              </w:rPr>
              <w:t>t</w:t>
            </w:r>
            <w:r w:rsidRPr="00CD22CB">
              <w:rPr>
                <w:szCs w:val="18"/>
                <w:lang w:val="yo-NG"/>
              </w:rPr>
              <w:t xml:space="preserve">) to </w:t>
            </w:r>
            <w:r w:rsidRPr="00CD22CB">
              <w:rPr>
                <w:szCs w:val="18"/>
              </w:rPr>
              <w:t>establish appropriate dispute settlement mechanism relating to the commercial rights and obligations of operators and customers in downstream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szCs w:val="18"/>
                <w:lang w:val="yo-NG"/>
              </w:rPr>
              <w:t>(</w:t>
            </w:r>
            <w:r w:rsidRPr="00CD22CB">
              <w:rPr>
                <w:szCs w:val="18"/>
              </w:rPr>
              <w:t>u</w:t>
            </w:r>
            <w:r w:rsidRPr="00CD22CB">
              <w:rPr>
                <w:szCs w:val="18"/>
                <w:lang w:val="yo-NG"/>
              </w:rPr>
              <w:t xml:space="preserve">) </w:t>
            </w:r>
            <w:r w:rsidRPr="00CD22CB">
              <w:rPr>
                <w:szCs w:val="18"/>
              </w:rPr>
              <w:t>inspect the metering of pumps and any other facilities at downstream retail outlets to ensure compliance with safety standards;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Pr>
                <w:szCs w:val="18"/>
              </w:rPr>
              <w:t xml:space="preserve">(v) </w:t>
            </w:r>
            <w:r w:rsidRPr="00751291">
              <w:rPr>
                <w:szCs w:val="18"/>
              </w:rPr>
              <w:t>establish, monitor and regulate health, environmental and safety measures relating to the management of downstream assets, including but not limited to refineries, petrochemical plants, petroleum depots and pipelines, and downstream gas plants;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Pr>
                <w:szCs w:val="18"/>
              </w:rPr>
              <w:t xml:space="preserve">(w) </w:t>
            </w:r>
            <w:r w:rsidRPr="00C67295">
              <w:rPr>
                <w:szCs w:val="18"/>
              </w:rPr>
              <w:t>monitor and ensure the quality and process of conversion or blending of whatever material by whatever method to fuels, bio-fuels or derivatives for automotive use in Nigeria;</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bCs/>
                <w:szCs w:val="18"/>
              </w:rPr>
              <w:t>(5) In addition to the functions specified above, the Inspectorate shall: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5226D" w:rsidRDefault="00C34700" w:rsidP="00F078C9">
            <w:pPr>
              <w:jc w:val="both"/>
              <w:rPr>
                <w:bCs/>
                <w:szCs w:val="18"/>
              </w:rPr>
            </w:pPr>
            <w:r>
              <w:rPr>
                <w:bCs/>
                <w:szCs w:val="18"/>
                <w:lang w:val="en-GB"/>
              </w:rPr>
              <w:t xml:space="preserve">(a) </w:t>
            </w:r>
            <w:r w:rsidRPr="0085226D">
              <w:rPr>
                <w:bCs/>
                <w:szCs w:val="18"/>
                <w:lang w:val="en-GB"/>
              </w:rPr>
              <w:t>The Inspectorate shall develop open access rules applicable to the main crude oil and petroleum products and natural gas transportation pipelines, jetties, strategic depots and loading facilities which currently belong to Nigeria National Petroleum Corporation</w:t>
            </w:r>
            <w:r w:rsidRPr="0085226D">
              <w:rPr>
                <w:bCs/>
                <w:lang w:val="en-GB"/>
              </w:rPr>
              <w:t>. S</w:t>
            </w:r>
            <w:r w:rsidRPr="0085226D">
              <w:rPr>
                <w:bCs/>
                <w:szCs w:val="18"/>
                <w:lang w:val="en-GB"/>
              </w:rPr>
              <w:t>uch open access rules shall be prescribed in guidelines that will be issued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85226D" w:rsidRDefault="00C34700" w:rsidP="00F078C9">
            <w:pPr>
              <w:rPr>
                <w:b/>
                <w:color w:val="C0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Pr>
                <w:szCs w:val="18"/>
              </w:rPr>
              <w:t xml:space="preserve">(c) </w:t>
            </w:r>
            <w:r w:rsidRPr="00751291">
              <w:rPr>
                <w:szCs w:val="18"/>
              </w:rPr>
              <w:t>supervise and ensure accurate calibration and certification of equipment used for fiscal measures in the industry [Weight and measures Act. Laws of the Federation of Nigeria Cap X];</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EC3C1A" w:rsidRDefault="00C34700" w:rsidP="00F078C9">
            <w:pPr>
              <w:rPr>
                <w:b/>
                <w:color w:val="FF0000"/>
                <w:szCs w:val="18"/>
                <w:lang w:val="en-GB"/>
              </w:rPr>
            </w:pPr>
            <w:r w:rsidRPr="00EC3C1A">
              <w:rPr>
                <w:b/>
                <w:color w:val="FF0000"/>
                <w:szCs w:val="18"/>
              </w:rPr>
              <w:t>[</w:t>
            </w:r>
            <w:r>
              <w:rPr>
                <w:b/>
                <w:color w:val="FF0000"/>
                <w:szCs w:val="18"/>
              </w:rPr>
              <w:t xml:space="preserve">Add citation for </w:t>
            </w:r>
            <w:r w:rsidRPr="00EC3C1A">
              <w:rPr>
                <w:b/>
                <w:color w:val="FF0000"/>
                <w:szCs w:val="18"/>
              </w:rPr>
              <w:t>Weight and measures Act. Laws of the Federation of Nigeria Cap X]</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Pr>
                <w:szCs w:val="18"/>
              </w:rPr>
              <w:t>(b</w:t>
            </w:r>
            <w:r w:rsidRPr="00CD22CB">
              <w:rPr>
                <w:szCs w:val="18"/>
              </w:rPr>
              <w:t>) undertake by itself or through qualified expertise such other activities as are necessary or expedient for giving full effect to the provisions of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Pr>
                <w:szCs w:val="18"/>
              </w:rPr>
              <w:t>(c</w:t>
            </w:r>
            <w:r w:rsidRPr="00CD22CB">
              <w:rPr>
                <w:szCs w:val="18"/>
              </w:rPr>
              <w:t>) do such other things as are necessary and expedient for the effective and full discharge of any of its functions under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31" w:name="_Toc253519554"/>
            <w:bookmarkStart w:id="132" w:name="_Toc258920190"/>
            <w:bookmarkStart w:id="133" w:name="_Toc258921747"/>
            <w:bookmarkStart w:id="134" w:name="_Toc325049387"/>
            <w:r w:rsidRPr="00CD22CB">
              <w:rPr>
                <w:rFonts w:cs="Arial"/>
                <w:sz w:val="18"/>
              </w:rPr>
              <w:t>Powers of the Inspectorate</w:t>
            </w:r>
            <w:bookmarkEnd w:id="131"/>
            <w:bookmarkEnd w:id="132"/>
            <w:bookmarkEnd w:id="133"/>
            <w:bookmarkEnd w:id="134"/>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w:t>
            </w: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In order to fulfil its functions under this Act, the Inspectorate shall have the power: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(a) to modify, extend, renew, suspend and revoke any licence issued by it pursuant to the provisions of this Part;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(b) to make recommendations to the Minister for the issuance, amendment or revocation of any regulations relevant to the provisions or requirements of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(c) to monitor and  enforce the application of tariff and pricing  framework by licensees in  the midstream petroleum operations in accordance with the provisions of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iCs/>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rPr>
              <w:t xml:space="preserve">(d) to request and obtain any information or any document concerning licensed </w:t>
            </w:r>
            <w:r w:rsidRPr="00CD22CB">
              <w:rPr>
                <w:szCs w:val="18"/>
              </w:rPr>
              <w:lastRenderedPageBreak/>
              <w:t>activities in the petroleum industry from any licensee, lessee or permit holder notwithstanding that they may contain business secrets, provided that any such information or documents shall be restricted to those which a company can be compelled to produce as evidence in a civil proceeding in a court of law;</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(e) where it considers it to be in the public interest: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 xml:space="preserve">(i) publish information provided by </w:t>
            </w:r>
            <w:r w:rsidRPr="00CD22CB">
              <w:rPr>
                <w:szCs w:val="18"/>
                <w:lang w:val="yo-NG"/>
              </w:rPr>
              <w:t>l</w:t>
            </w:r>
            <w:r w:rsidRPr="00CD22CB">
              <w:rPr>
                <w:szCs w:val="18"/>
              </w:rPr>
              <w:t>icensees, lessees and permit holders;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 xml:space="preserve">(ii) require </w:t>
            </w:r>
            <w:r w:rsidRPr="00CD22CB">
              <w:rPr>
                <w:szCs w:val="18"/>
                <w:lang w:val="yo-NG"/>
              </w:rPr>
              <w:t>l</w:t>
            </w:r>
            <w:r w:rsidRPr="00CD22CB">
              <w:rPr>
                <w:szCs w:val="18"/>
              </w:rPr>
              <w:t>icensees, lessees and permit holders to publish certain information;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(f) to impose and enforce relevant licence, lease or permit conditions and to enforce the specific requirements of the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(g) to institute legal proceedings against any licensees, lessee or permit holder for failure to comply with licence, lease or permit conditions or other `requirements of the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(h) subject to the provisions of this Act, to issue legally binding determinations in respect of any dispute brought before it;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 xml:space="preserve">(i)  to enforce the provisions of </w:t>
            </w:r>
            <w:r w:rsidRPr="00CD22CB">
              <w:rPr>
                <w:szCs w:val="18"/>
                <w:lang w:val="yo-NG"/>
              </w:rPr>
              <w:t>any enactments</w:t>
            </w:r>
            <w:r w:rsidRPr="00CD22CB">
              <w:rPr>
                <w:szCs w:val="18"/>
              </w:rPr>
              <w:t xml:space="preserve"> or regulations</w:t>
            </w:r>
            <w:r w:rsidRPr="00CD22CB">
              <w:rPr>
                <w:szCs w:val="18"/>
                <w:lang w:val="yo-NG"/>
              </w:rPr>
              <w:t xml:space="preserve"> </w:t>
            </w:r>
            <w:r w:rsidRPr="00CD22CB">
              <w:rPr>
                <w:szCs w:val="18"/>
              </w:rPr>
              <w:t>applicable to</w:t>
            </w:r>
            <w:r w:rsidRPr="00CD22CB">
              <w:rPr>
                <w:szCs w:val="18"/>
                <w:lang w:val="yo-NG"/>
              </w:rPr>
              <w:t xml:space="preserve"> </w:t>
            </w:r>
            <w:r w:rsidRPr="00CD22CB">
              <w:rPr>
                <w:szCs w:val="18"/>
              </w:rPr>
              <w:t>upstream petroleum operations and downstream petroleum operations</w:t>
            </w:r>
            <w:r w:rsidRPr="00CD22CB">
              <w:rPr>
                <w:szCs w:val="18"/>
                <w:lang w:val="yo-NG"/>
              </w:rPr>
              <w:t xml:space="preserve"> made prior to the commencement of this Act</w:t>
            </w:r>
            <w:r w:rsidRPr="00CD22CB">
              <w:rPr>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j</w:t>
            </w:r>
            <w:r w:rsidRPr="00CD22CB">
              <w:rPr>
                <w:szCs w:val="18"/>
                <w:lang w:val="yo-NG"/>
              </w:rPr>
              <w:t>)</w:t>
            </w:r>
            <w:r w:rsidRPr="00CD22CB">
              <w:rPr>
                <w:szCs w:val="18"/>
              </w:rPr>
              <w:t xml:space="preserve"> to enforce the provisions</w:t>
            </w:r>
            <w:r w:rsidRPr="00CD22CB">
              <w:rPr>
                <w:szCs w:val="18"/>
                <w:lang w:val="yo-NG"/>
              </w:rPr>
              <w:t xml:space="preserve"> </w:t>
            </w:r>
            <w:r w:rsidRPr="00CD22CB">
              <w:rPr>
                <w:szCs w:val="18"/>
              </w:rPr>
              <w:t xml:space="preserve">of </w:t>
            </w:r>
            <w:r w:rsidRPr="00CD22CB">
              <w:rPr>
                <w:szCs w:val="18"/>
                <w:lang w:val="yo-NG"/>
              </w:rPr>
              <w:t xml:space="preserve">any regulations referring to or </w:t>
            </w:r>
            <w:r w:rsidRPr="00CD22CB">
              <w:rPr>
                <w:szCs w:val="18"/>
              </w:rPr>
              <w:t xml:space="preserve">formerly administered by the Department of Petroleum Resources of the Ministry of Petroleum Resources or the </w:t>
            </w:r>
            <w:r w:rsidRPr="00CD22CB">
              <w:rPr>
                <w:szCs w:val="18"/>
                <w:lang w:val="yo-NG"/>
              </w:rPr>
              <w:t xml:space="preserve">former </w:t>
            </w:r>
            <w:r w:rsidRPr="00CD22CB">
              <w:rPr>
                <w:szCs w:val="18"/>
              </w:rPr>
              <w:t>Petroleum Inspectorate of the Nigerian National Petroleum Corporation;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35" w:name="_Ref253468502"/>
            <w:bookmarkStart w:id="136" w:name="_Toc253519555"/>
            <w:bookmarkStart w:id="137" w:name="_Toc258920191"/>
            <w:bookmarkStart w:id="138" w:name="_Toc258921748"/>
            <w:bookmarkStart w:id="139" w:name="_Toc325049388"/>
            <w:r w:rsidRPr="00CD22CB">
              <w:rPr>
                <w:rFonts w:cs="Arial"/>
                <w:sz w:val="18"/>
              </w:rPr>
              <w:t>Governing Board</w:t>
            </w:r>
            <w:bookmarkEnd w:id="135"/>
            <w:bookmarkEnd w:id="136"/>
            <w:bookmarkEnd w:id="137"/>
            <w:bookmarkEnd w:id="138"/>
            <w:bookmarkEnd w:id="139"/>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There is established for the Inspectorate a Governing Board (in this Act referred to as “the Board”) charged with the administration of the affairs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Board shall</w:t>
            </w:r>
            <w:r>
              <w:rPr>
                <w:szCs w:val="18"/>
                <w:lang w:val="en-GB"/>
              </w:rPr>
              <w:t xml:space="preserve"> consist of members  made up of</w:t>
            </w:r>
            <w:r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the Director-General of the Inspectorate who shall be the Chairman;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Pr>
                <w:szCs w:val="18"/>
                <w:lang w:val="en-GB"/>
              </w:rPr>
              <w:t>(b</w:t>
            </w:r>
            <w:r w:rsidRPr="00CD22CB">
              <w:rPr>
                <w:szCs w:val="18"/>
                <w:lang w:val="en-GB"/>
              </w:rPr>
              <w:t xml:space="preserve">) the Director-General of the Directorate;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rPr>
                <w:szCs w:val="18"/>
                <w:lang w:val="en-GB"/>
              </w:rPr>
            </w:pPr>
            <w:r>
              <w:rPr>
                <w:szCs w:val="18"/>
                <w:lang w:val="en-GB"/>
              </w:rPr>
              <w:t>(c) two directors of the Inspectorate;</w:t>
            </w:r>
            <w:r w:rsidRPr="00CD22CB">
              <w:rPr>
                <w:szCs w:val="18"/>
                <w:lang w:val="en-GB"/>
              </w:rPr>
              <w:t xml:space="preserv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(3</w:t>
            </w:r>
            <w:r w:rsidRPr="00CD22CB">
              <w:rPr>
                <w:szCs w:val="18"/>
                <w:lang w:val="en-GB"/>
              </w:rPr>
              <w:t xml:space="preserve">) </w:t>
            </w:r>
            <w:r>
              <w:rPr>
                <w:szCs w:val="18"/>
                <w:lang w:val="en-GB"/>
              </w:rPr>
              <w:t>four</w:t>
            </w:r>
            <w:r w:rsidRPr="00CD22CB">
              <w:rPr>
                <w:szCs w:val="18"/>
                <w:lang w:val="en-GB"/>
              </w:rPr>
              <w:t xml:space="preserve"> persons to be appointed by the President on the recommendation of the Minister who shall possess a minimum of </w:t>
            </w:r>
            <w:r>
              <w:rPr>
                <w:szCs w:val="18"/>
                <w:lang w:val="en-GB"/>
              </w:rPr>
              <w:t>10</w:t>
            </w:r>
            <w:r w:rsidRPr="00CD22CB">
              <w:rPr>
                <w:szCs w:val="18"/>
                <w:lang w:val="en-GB"/>
              </w:rPr>
              <w:t xml:space="preserve"> years technical and professional  experience in the Nigerian petroleum industry five  years of which shall be at the senior management level;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(4) The persons appointed pursuant to subsections (3)(b) of this section shall hold their office for a term of  four years in the first instance which may be renewed for another period of  four years only, on such </w:t>
            </w:r>
            <w:r w:rsidRPr="00CD22CB">
              <w:rPr>
                <w:szCs w:val="18"/>
                <w:lang w:val="en-GB"/>
              </w:rPr>
              <w:lastRenderedPageBreak/>
              <w:t>terms and conditions as may be specified in the letter of appointment.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 Appointments to the Board in respect of person</w:t>
            </w:r>
            <w:r>
              <w:rPr>
                <w:szCs w:val="18"/>
                <w:lang w:val="en-GB"/>
              </w:rPr>
              <w:t>s</w:t>
            </w:r>
            <w:r w:rsidRPr="00CD22CB">
              <w:rPr>
                <w:szCs w:val="18"/>
                <w:lang w:val="en-GB"/>
              </w:rPr>
              <w:t xml:space="preserve"> appointed pursuant to subsection 3(b) of this section shall be part- time.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(6) The proceedings of the Board of the Inspectorate and other ancillary matters shall be regulated by the </w:t>
            </w:r>
            <w:fldSimple w:instr=" REF Second_Schedule \h  \* MERGEFORMAT ">
              <w:r w:rsidRPr="002049C5">
                <w:rPr>
                  <w:szCs w:val="18"/>
                  <w:lang w:val="en-GB"/>
                </w:rPr>
                <w:t>FIFTH SCHEDULE</w:t>
              </w:r>
            </w:fldSimple>
            <w:r w:rsidRPr="00CD22CB">
              <w:t xml:space="preserve"> </w:t>
            </w:r>
            <w:r w:rsidRPr="00CD22CB">
              <w:rPr>
                <w:szCs w:val="18"/>
                <w:lang w:val="en-GB"/>
              </w:rPr>
              <w:t>to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34700" w:rsidRDefault="00C34700" w:rsidP="00C34700">
            <w:pPr>
              <w:jc w:val="center"/>
            </w:pPr>
            <w:r w:rsidRPr="00C34700">
              <w:rPr>
                <w:bCs/>
                <w:szCs w:val="18"/>
                <w:lang w:val="en-GB"/>
              </w:rPr>
              <w:t>[Third Schedule]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677EA9" w:rsidRDefault="00C34700" w:rsidP="00F078C9">
            <w:pPr>
              <w:rPr>
                <w:b/>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(7) Subject to subsection (2) of this section, the Board shall have capacity to make standing orders for the regulation of its proceedings and meetings howsoever and acts of the Board shall be deemed to be acts of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C34700">
            <w:pPr>
              <w:jc w:val="both"/>
              <w:rPr>
                <w:szCs w:val="18"/>
                <w:lang w:val="en-GB"/>
              </w:rPr>
            </w:pPr>
            <w:r w:rsidRPr="00CD22CB">
              <w:rPr>
                <w:szCs w:val="18"/>
                <w:lang w:val="en-GB"/>
              </w:rPr>
              <w:t xml:space="preserve">(3) The conflict of interest provisions contained in the </w:t>
            </w:r>
            <w:fldSimple w:instr=" REF Second_Schedule \h  \* MERGEFORMAT ">
              <w:r>
                <w:rPr>
                  <w:szCs w:val="18"/>
                  <w:lang w:val="en-GB"/>
                </w:rPr>
                <w:t xml:space="preserve">Third </w:t>
              </w:r>
              <w:r w:rsidRPr="002049C5">
                <w:rPr>
                  <w:szCs w:val="18"/>
                  <w:lang w:val="en-GB"/>
                </w:rPr>
                <w:t>SCHEDULE</w:t>
              </w:r>
            </w:fldSimple>
            <w:r w:rsidRPr="00CD22CB">
              <w:rPr>
                <w:szCs w:val="18"/>
                <w:lang w:val="en-GB"/>
              </w:rPr>
              <w:t xml:space="preserve"> to this Act shall apply to all members of the Board.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C34700">
            <w:pPr>
              <w:jc w:val="center"/>
              <w:rPr>
                <w:szCs w:val="18"/>
                <w:lang w:val="en-GB"/>
              </w:rPr>
            </w:pPr>
            <w:r w:rsidRPr="00CD22CB">
              <w:t>[</w:t>
            </w:r>
            <w:r>
              <w:t>Third</w:t>
            </w:r>
            <w:r w:rsidRPr="00CD22CB">
              <w:t xml:space="preserve"> Schedule]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r w:rsidRPr="00CD22CB">
              <w:rPr>
                <w:rFonts w:cs="Arial"/>
                <w:sz w:val="18"/>
              </w:rPr>
              <w:t> </w:t>
            </w:r>
            <w:bookmarkStart w:id="140" w:name="_Toc325049389"/>
            <w:r w:rsidRPr="00CD22CB">
              <w:rPr>
                <w:rFonts w:cs="Arial"/>
                <w:sz w:val="18"/>
              </w:rPr>
              <w:t>Functions of the Governing Board.</w:t>
            </w:r>
            <w:bookmarkEnd w:id="140"/>
            <w:r w:rsidRPr="00CD22CB">
              <w:rPr>
                <w:rFonts w:cs="Arial"/>
                <w:sz w:val="18"/>
              </w:rPr>
              <w:t> </w:t>
            </w:r>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The Governing Board shall ensure that the Inspectorate performs its statutory function contained in this Act including but not limited to the following:</w:t>
            </w:r>
          </w:p>
          <w:p w:rsidR="00C34700" w:rsidRPr="00CD22CB" w:rsidRDefault="00C34700" w:rsidP="00F078C9">
            <w:pPr>
              <w:jc w:val="both"/>
              <w:rPr>
                <w:b/>
                <w:bCs/>
                <w:szCs w:val="18"/>
                <w:lang w:val="en-GB"/>
              </w:rPr>
            </w:pP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ListParagraph"/>
              <w:numPr>
                <w:ilvl w:val="0"/>
                <w:numId w:val="11"/>
              </w:numPr>
              <w:tabs>
                <w:tab w:val="left" w:pos="300"/>
              </w:tabs>
              <w:ind w:left="0" w:firstLine="30"/>
              <w:jc w:val="both"/>
              <w:rPr>
                <w:szCs w:val="18"/>
                <w:lang w:val="en-GB"/>
              </w:rPr>
            </w:pPr>
            <w:r w:rsidRPr="00CD22CB">
              <w:rPr>
                <w:szCs w:val="18"/>
                <w:lang w:val="en-GB"/>
              </w:rPr>
              <w:t>Providing general policy guidelines related to the functions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ListParagraph"/>
              <w:numPr>
                <w:ilvl w:val="0"/>
                <w:numId w:val="11"/>
              </w:numPr>
              <w:tabs>
                <w:tab w:val="left" w:pos="300"/>
              </w:tabs>
              <w:ind w:left="30" w:firstLine="0"/>
              <w:jc w:val="both"/>
              <w:rPr>
                <w:szCs w:val="18"/>
                <w:lang w:val="en-GB"/>
              </w:rPr>
            </w:pPr>
            <w:r w:rsidRPr="00CD22CB">
              <w:rPr>
                <w:szCs w:val="18"/>
                <w:lang w:val="en-GB"/>
              </w:rPr>
              <w:t>Reviewing and approving the strategic plans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ListParagraph"/>
              <w:numPr>
                <w:ilvl w:val="0"/>
                <w:numId w:val="11"/>
              </w:numPr>
              <w:tabs>
                <w:tab w:val="left" w:pos="300"/>
              </w:tabs>
              <w:ind w:left="30" w:firstLine="0"/>
              <w:jc w:val="both"/>
              <w:rPr>
                <w:szCs w:val="18"/>
                <w:lang w:val="en-GB"/>
              </w:rPr>
            </w:pPr>
            <w:r w:rsidRPr="00CD22CB">
              <w:rPr>
                <w:szCs w:val="18"/>
                <w:lang w:val="en-GB"/>
              </w:rPr>
              <w:t>Determining the terms and conditions of service of employees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ListParagraph"/>
              <w:numPr>
                <w:ilvl w:val="0"/>
                <w:numId w:val="11"/>
              </w:numPr>
              <w:tabs>
                <w:tab w:val="left" w:pos="300"/>
              </w:tabs>
              <w:autoSpaceDE w:val="0"/>
              <w:autoSpaceDN w:val="0"/>
              <w:adjustRightInd w:val="0"/>
              <w:ind w:left="0" w:firstLine="30"/>
              <w:rPr>
                <w:szCs w:val="18"/>
                <w:lang w:val="en-GB"/>
              </w:rPr>
            </w:pPr>
            <w:r w:rsidRPr="00CD22CB">
              <w:rPr>
                <w:szCs w:val="20"/>
              </w:rPr>
              <w:t>Determining all payments, allowances, benefits and expenses howsoever called, payable to the members of the Board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ListParagraph"/>
              <w:numPr>
                <w:ilvl w:val="0"/>
                <w:numId w:val="11"/>
              </w:numPr>
              <w:tabs>
                <w:tab w:val="left" w:pos="300"/>
              </w:tabs>
              <w:ind w:left="30" w:firstLine="0"/>
              <w:jc w:val="both"/>
              <w:rPr>
                <w:szCs w:val="18"/>
                <w:lang w:val="en-GB"/>
              </w:rPr>
            </w:pPr>
            <w:r w:rsidRPr="00CD22CB">
              <w:rPr>
                <w:szCs w:val="20"/>
              </w:rPr>
              <w:t>Structuring the Inspectorate into such number of Departments as it deems fit for the effective discharge of the functions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ListParagraph"/>
              <w:numPr>
                <w:ilvl w:val="0"/>
                <w:numId w:val="11"/>
              </w:numPr>
              <w:tabs>
                <w:tab w:val="left" w:pos="300"/>
              </w:tabs>
              <w:ind w:left="30" w:firstLine="0"/>
              <w:jc w:val="both"/>
              <w:rPr>
                <w:szCs w:val="18"/>
                <w:lang w:val="en-GB"/>
              </w:rPr>
            </w:pPr>
            <w:r w:rsidRPr="00CD22CB">
              <w:rPr>
                <w:szCs w:val="18"/>
                <w:lang w:val="en-GB"/>
              </w:rPr>
              <w:t>Doing such other things which in its opinion are necessary to ensure the efficient performance of the Inspectorate under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41" w:name="_Toc325049390"/>
            <w:r w:rsidRPr="00CD22CB">
              <w:rPr>
                <w:rFonts w:cs="Arial"/>
                <w:sz w:val="18"/>
              </w:rPr>
              <w:t>Remuneration of members of the Board</w:t>
            </w:r>
            <w:bookmarkEnd w:id="141"/>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Members of the Board shall be paid from the funds of the Inspectorate such remuneration and allowances as the Board may from time to time determine, in accordance with the guidelines of the Federal Government</w:t>
            </w:r>
            <w:r w:rsidRPr="00CD22CB">
              <w:rPr>
                <w:bCs/>
                <w:szCs w:val="18"/>
                <w:lang w:val="en-GB"/>
              </w:rPr>
              <w:t>.</w:t>
            </w:r>
          </w:p>
        </w:tc>
        <w:tc>
          <w:tcPr>
            <w:tcW w:w="2980" w:type="dxa"/>
            <w:gridSpan w:val="5"/>
            <w:tcBorders>
              <w:top w:val="single" w:sz="4" w:space="0" w:color="auto"/>
              <w:bottom w:val="single" w:sz="4" w:space="0" w:color="auto"/>
              <w:right w:val="single" w:sz="4" w:space="0" w:color="auto"/>
            </w:tcBorders>
            <w:shd w:val="clear" w:color="auto" w:fill="auto"/>
            <w:noWrap/>
          </w:tcPr>
          <w:p w:rsidR="00C34700" w:rsidRPr="00CD22CB" w:rsidRDefault="00C34700" w:rsidP="00F078C9"/>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42" w:name="_Toc325049391"/>
            <w:r w:rsidRPr="00CD22CB">
              <w:rPr>
                <w:rFonts w:cs="Arial"/>
                <w:sz w:val="18"/>
              </w:rPr>
              <w:t>Removal of a member of  the Board</w:t>
            </w:r>
            <w:bookmarkEnd w:id="142"/>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 xml:space="preserve">(1) Subject to subsections (2), (3) and (4) of this section, a Member of the governing </w:t>
            </w:r>
            <w:r w:rsidRPr="00CD22CB">
              <w:lastRenderedPageBreak/>
              <w:t>board may be suspended, or removed from office by the President if he:</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w:t>
            </w:r>
            <w:r w:rsidRPr="00CD22CB">
              <w:rPr>
                <w:i/>
                <w:iCs/>
              </w:rPr>
              <w:t>a</w:t>
            </w:r>
            <w:r w:rsidRPr="00CD22CB">
              <w:t xml:space="preserve">) is found to have been unqualified for appointment as a member of the </w:t>
            </w:r>
            <w:r>
              <w:t>Board pursuant</w:t>
            </w:r>
            <w:r w:rsidRPr="00CD22CB">
              <w:t xml:space="preserve"> to section</w:t>
            </w:r>
            <w:r>
              <w:t xml:space="preserve"> 37 (c)</w:t>
            </w:r>
            <w:r w:rsidRPr="00CD22CB">
              <w:t xml:space="preserve">  of this Act or is in breach of section) hereof after h</w:t>
            </w:r>
            <w:r>
              <w:t xml:space="preserve">is </w:t>
            </w:r>
            <w:r w:rsidRPr="00CD22CB">
              <w:t>appointment;</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w:t>
            </w:r>
            <w:r w:rsidRPr="00CD22CB">
              <w:rPr>
                <w:i/>
                <w:iCs/>
              </w:rPr>
              <w:t>b</w:t>
            </w:r>
            <w:r w:rsidRPr="00CD22CB">
              <w:t>) has demonstrated inability to effectively perform the duties of his office;</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w:t>
            </w:r>
            <w:r w:rsidRPr="00CD22CB">
              <w:rPr>
                <w:iCs/>
              </w:rPr>
              <w:t>c</w:t>
            </w:r>
            <w:r w:rsidRPr="00CD22CB">
              <w:t>) has been absent from 5 (five) consecutive meetings of the Board without</w:t>
            </w:r>
          </w:p>
          <w:p w:rsidR="00C34700" w:rsidRPr="00CD22CB" w:rsidRDefault="00C34700" w:rsidP="00F078C9">
            <w:pPr>
              <w:jc w:val="both"/>
            </w:pPr>
            <w:r w:rsidRPr="00CD22CB">
              <w:t>the consent of the Chairman except he shows good reason for such absence;</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w:t>
            </w:r>
            <w:r w:rsidRPr="00CD22CB">
              <w:rPr>
                <w:iCs/>
              </w:rPr>
              <w:t>d</w:t>
            </w:r>
            <w:r w:rsidRPr="00CD22CB">
              <w:t>) is guilty of a serious misconduct in relation to his duties as a member of the Board;</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jc w:val="both"/>
              <w:rPr>
                <w:color w:val="292526"/>
                <w:szCs w:val="18"/>
              </w:rPr>
            </w:pPr>
            <w:r w:rsidRPr="00CD22CB">
              <w:rPr>
                <w:color w:val="292526"/>
                <w:szCs w:val="18"/>
              </w:rPr>
              <w:t>(</w:t>
            </w:r>
            <w:r w:rsidRPr="00CD22CB">
              <w:rPr>
                <w:iCs/>
                <w:color w:val="292526"/>
                <w:szCs w:val="18"/>
              </w:rPr>
              <w:t>e</w:t>
            </w:r>
            <w:r w:rsidRPr="00CD22CB">
              <w:rPr>
                <w:color w:val="292526"/>
                <w:szCs w:val="18"/>
              </w:rPr>
              <w:t>) in the case of a person possessed of professional qualifications, he is disqualified or suspended from practising his profession in any part of the world by an order of a competent authority; or</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jc w:val="both"/>
              <w:rPr>
                <w:color w:val="292526"/>
                <w:szCs w:val="18"/>
              </w:rPr>
            </w:pPr>
            <w:r w:rsidRPr="00CD22CB">
              <w:rPr>
                <w:color w:val="292526"/>
                <w:szCs w:val="18"/>
              </w:rPr>
              <w:t>(</w:t>
            </w:r>
            <w:r w:rsidRPr="00CD22CB">
              <w:rPr>
                <w:iCs/>
                <w:color w:val="292526"/>
                <w:szCs w:val="18"/>
              </w:rPr>
              <w:t>f</w:t>
            </w:r>
            <w:r w:rsidRPr="00CD22CB">
              <w:rPr>
                <w:color w:val="292526"/>
                <w:szCs w:val="18"/>
              </w:rPr>
              <w:t>) is in a breach of the conflict of Interest Rules set out in the Second</w:t>
            </w:r>
            <w:r>
              <w:rPr>
                <w:color w:val="292526"/>
                <w:szCs w:val="18"/>
              </w:rPr>
              <w:t xml:space="preserve"> </w:t>
            </w:r>
            <w:r w:rsidRPr="00CD22CB">
              <w:rPr>
                <w:color w:val="292526"/>
                <w:szCs w:val="18"/>
              </w:rPr>
              <w:t>Schedule to this Act.</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color w:val="FF0000"/>
              </w:rPr>
            </w:pPr>
            <w:r w:rsidRPr="00CD22CB">
              <w:rPr>
                <w:b/>
                <w:bCs/>
              </w:rPr>
              <w:t xml:space="preserve"> </w:t>
            </w:r>
            <w:r w:rsidRPr="00CD22CB">
              <w:rPr>
                <w:b/>
                <w:bCs/>
                <w:color w:val="FF0000"/>
              </w:rPr>
              <w:t>check</w:t>
            </w: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677EA9" w:rsidRDefault="00C34700" w:rsidP="00677EA9">
            <w:pPr>
              <w:autoSpaceDE w:val="0"/>
              <w:autoSpaceDN w:val="0"/>
              <w:adjustRightInd w:val="0"/>
              <w:jc w:val="center"/>
              <w:rPr>
                <w:b/>
                <w:color w:val="292526"/>
                <w:szCs w:val="18"/>
              </w:rPr>
            </w:pPr>
            <w:r>
              <w:rPr>
                <w:b/>
                <w:color w:val="292526"/>
                <w:szCs w:val="18"/>
              </w:rPr>
              <w:t>[Second Schedule]</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9917" w:type="dxa"/>
            <w:gridSpan w:val="7"/>
            <w:tcBorders>
              <w:top w:val="single" w:sz="4" w:space="0" w:color="auto"/>
            </w:tcBorders>
            <w:noWrap/>
            <w:tcMar>
              <w:top w:w="43" w:type="dxa"/>
              <w:left w:w="43" w:type="dxa"/>
              <w:bottom w:w="43" w:type="dxa"/>
              <w:right w:w="43" w:type="dxa"/>
            </w:tcMar>
          </w:tcPr>
          <w:p w:rsidR="00C34700" w:rsidRPr="00CD22CB" w:rsidRDefault="00C34700" w:rsidP="00F078C9">
            <w:pPr>
              <w:rPr>
                <w:b/>
                <w:bCs/>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43" w:name="_Toc325049392"/>
            <w:r w:rsidRPr="00CD22CB">
              <w:rPr>
                <w:rFonts w:cs="Arial"/>
                <w:sz w:val="18"/>
              </w:rPr>
              <w:t>Resignation of a member of Board</w:t>
            </w:r>
            <w:bookmarkEnd w:id="143"/>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 xml:space="preserve">A member of the Board may resign his </w:t>
            </w:r>
            <w:r>
              <w:t>appointment</w:t>
            </w:r>
            <w:r w:rsidRPr="00CD22CB">
              <w:t xml:space="preserve"> by giving 3 months written notice thereof addressed to the President through the Minister</w:t>
            </w:r>
            <w:r w:rsidRPr="00CD22CB">
              <w:rPr>
                <w:b/>
              </w:rPr>
              <w:t>.</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9917" w:type="dxa"/>
            <w:gridSpan w:val="7"/>
            <w:tcBorders>
              <w:top w:val="single" w:sz="4" w:space="0" w:color="auto"/>
            </w:tcBorders>
            <w:noWrap/>
            <w:tcMar>
              <w:top w:w="43" w:type="dxa"/>
              <w:left w:w="43" w:type="dxa"/>
              <w:bottom w:w="43" w:type="dxa"/>
              <w:right w:w="43" w:type="dxa"/>
            </w:tcMar>
          </w:tcPr>
          <w:p w:rsidR="00C34700" w:rsidRPr="00CD22CB" w:rsidRDefault="00C34700" w:rsidP="00F078C9">
            <w:pPr>
              <w:rPr>
                <w:b/>
                <w:bCs/>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44" w:name="_Toc325049393"/>
            <w:r w:rsidRPr="00CD22CB">
              <w:rPr>
                <w:rFonts w:cs="Arial"/>
                <w:sz w:val="18"/>
              </w:rPr>
              <w:t>Vacancy on the Board</w:t>
            </w:r>
            <w:bookmarkEnd w:id="144"/>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(1) There is a vacancy in the Board if a member of the Board—</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w:t>
            </w:r>
            <w:r w:rsidRPr="00CD22CB">
              <w:rPr>
                <w:i/>
                <w:iCs/>
                <w:color w:val="292526"/>
                <w:szCs w:val="18"/>
              </w:rPr>
              <w:t>a</w:t>
            </w:r>
            <w:r w:rsidRPr="00CD22CB">
              <w:rPr>
                <w:color w:val="292526"/>
                <w:szCs w:val="18"/>
              </w:rPr>
              <w:t>) dies;</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w:t>
            </w:r>
            <w:r w:rsidRPr="00CD22CB">
              <w:rPr>
                <w:i/>
                <w:iCs/>
                <w:color w:val="292526"/>
                <w:szCs w:val="18"/>
              </w:rPr>
              <w:t>b</w:t>
            </w:r>
            <w:r w:rsidRPr="00CD22CB">
              <w:rPr>
                <w:color w:val="292526"/>
                <w:szCs w:val="18"/>
              </w:rPr>
              <w:t>) is removed from office in accordance with sections 38 of this Act; or</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w:t>
            </w:r>
            <w:r w:rsidRPr="00CD22CB">
              <w:rPr>
                <w:i/>
                <w:iCs/>
                <w:color w:val="292526"/>
                <w:szCs w:val="18"/>
              </w:rPr>
              <w:t>c</w:t>
            </w:r>
            <w:r w:rsidRPr="00CD22CB">
              <w:rPr>
                <w:color w:val="292526"/>
                <w:szCs w:val="18"/>
              </w:rPr>
              <w:t>) resigns from office; or</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w:t>
            </w:r>
            <w:r w:rsidRPr="00CD22CB">
              <w:rPr>
                <w:i/>
                <w:iCs/>
                <w:color w:val="292526"/>
                <w:szCs w:val="18"/>
              </w:rPr>
              <w:t>d</w:t>
            </w:r>
            <w:r w:rsidRPr="00CD22CB">
              <w:rPr>
                <w:color w:val="292526"/>
                <w:szCs w:val="18"/>
              </w:rPr>
              <w:t>) upon the completion of his tenure of office.</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4"/>
          <w:wAfter w:w="87"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color w:val="292526"/>
                <w:szCs w:val="18"/>
              </w:rPr>
            </w:pPr>
            <w:r w:rsidRPr="00CD22CB">
              <w:rPr>
                <w:color w:val="292526"/>
                <w:szCs w:val="18"/>
              </w:rPr>
              <w:t>(2) A vacancy in the Board shall be filled by the appointment of another person to the vacant office by the President in accordance with section 8 of this Act, as soon as is reasonably practicable after the occurrence of such vacancy.</w:t>
            </w:r>
          </w:p>
        </w:tc>
        <w:tc>
          <w:tcPr>
            <w:tcW w:w="2968" w:type="dxa"/>
            <w:gridSpan w:val="3"/>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45" w:name="_Toc325049394"/>
            <w:r w:rsidRPr="00CD22CB">
              <w:rPr>
                <w:rFonts w:cs="Arial"/>
                <w:sz w:val="18"/>
              </w:rPr>
              <w:t>The Director-General</w:t>
            </w:r>
            <w:bookmarkEnd w:id="145"/>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There shall be a Director-General who shall be the Chief Executive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Director-General shall be appointed by the President and subject to confirmation by the Senate.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The Director-General shall be a person of good standing with a minimum of </w:t>
            </w:r>
            <w:r>
              <w:rPr>
                <w:szCs w:val="18"/>
                <w:lang w:val="en-GB"/>
              </w:rPr>
              <w:t>fifteen (15)</w:t>
            </w:r>
            <w:r w:rsidRPr="00CD22CB">
              <w:rPr>
                <w:szCs w:val="18"/>
                <w:lang w:val="en-GB"/>
              </w:rPr>
              <w:t xml:space="preserve"> years cognate technical experience 5 </w:t>
            </w:r>
            <w:r w:rsidRPr="00CD22CB">
              <w:rPr>
                <w:szCs w:val="18"/>
                <w:lang w:val="en-GB"/>
              </w:rPr>
              <w:lastRenderedPageBreak/>
              <w:t xml:space="preserve">years of which shall be at the management level in the Nigerian oil and gas sector.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The Director-General shall be the chief executive and accounting officer of the Inspectorate and shall be responsible for running the day-to-day affairs of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(5) The Director-General shall perform such functions as the Board may determine.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46" w:name="_Toc258920193"/>
            <w:bookmarkStart w:id="147" w:name="_Toc258921750"/>
            <w:bookmarkStart w:id="148" w:name="_Toc325049395"/>
            <w:r w:rsidRPr="00CD22CB">
              <w:rPr>
                <w:rFonts w:cs="Arial"/>
                <w:sz w:val="18"/>
              </w:rPr>
              <w:t>Tenure, remuneration and conditions of service of the Director-General</w:t>
            </w:r>
            <w:bookmarkEnd w:id="146"/>
            <w:bookmarkEnd w:id="147"/>
            <w:bookmarkEnd w:id="14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Director-General shall serve for a term of four years from the date of his appointment at the expiration of which the President may renew his term for a further period of four years and no more and on such terms and condition as may be specified in his letter of appointment.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 (2) The remuneration and conditions of service of the Director-General shall be at a level sufficient to attract qualified professionals within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The conflict of interest provisions contained in the </w:t>
            </w:r>
            <w:fldSimple w:instr=" REF Second_Schedule \h  \* MERGEFORMAT ">
              <w:r w:rsidRPr="002049C5">
                <w:rPr>
                  <w:szCs w:val="18"/>
                  <w:lang w:val="en-GB"/>
                </w:rPr>
                <w:t>FIFTH SCHEDULE</w:t>
              </w:r>
            </w:fldSimple>
            <w:r w:rsidRPr="00CD22CB">
              <w:rPr>
                <w:szCs w:val="18"/>
                <w:lang w:val="en-GB"/>
              </w:rPr>
              <w:t xml:space="preserve"> to this Act shall apply to all members of the Board.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center"/>
            </w:pPr>
            <w:r w:rsidRPr="00CD22CB">
              <w:t>[</w:t>
            </w:r>
            <w:fldSimple w:instr=" REF Second_Schedule \h  \* MERGEFORMAT ">
              <w:r>
                <w:rPr>
                  <w:b/>
                  <w:bCs/>
                  <w:szCs w:val="18"/>
                  <w:lang w:val="en-GB"/>
                </w:rPr>
                <w:t>FIFTH</w:t>
              </w:r>
              <w:r w:rsidRPr="00CD22CB">
                <w:rPr>
                  <w:b/>
                  <w:bCs/>
                  <w:szCs w:val="18"/>
                  <w:lang w:val="en-GB"/>
                </w:rPr>
                <w:t xml:space="preserve"> SCHEDULE</w:t>
              </w:r>
            </w:fldSimple>
            <w:r w:rsidRPr="00CD22CB">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single" w:sz="4" w:space="0" w:color="auto"/>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49" w:name="_Ref253468308"/>
            <w:bookmarkStart w:id="150" w:name="_Toc258920194"/>
            <w:bookmarkStart w:id="151" w:name="_Toc258921751"/>
            <w:bookmarkStart w:id="152" w:name="_Toc325049396"/>
            <w:r w:rsidRPr="00CD22CB">
              <w:rPr>
                <w:rFonts w:cs="Arial"/>
                <w:sz w:val="18"/>
              </w:rPr>
              <w:t>Disqualification</w:t>
            </w:r>
            <w:bookmarkEnd w:id="149"/>
            <w:bookmarkEnd w:id="150"/>
            <w:bookmarkEnd w:id="151"/>
            <w:bookmarkEnd w:id="152"/>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No person shall be appointed as Director-General of the Governing Board unless he: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is a Nigerian citizen;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has not been adjudged or declared bankrupt or insolvent;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has not made an assignment to, or arrangement or composition with his creditors which has not been rescinded or set aside;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has not been declared to be of unsound mind;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has not been convicted of an offence involving fraud or dishonesty;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(f) has not been disqualified by a competent authority from carrying out any assignment, responsibility or function in his professional capacity;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(g) has not been disqualified by the Securities Exchange Commission from holding appointment on the board of any public company.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153" w:name="_Toc258920195"/>
            <w:bookmarkStart w:id="154" w:name="_Toc258921752"/>
            <w:bookmarkStart w:id="155" w:name="_Toc325049397"/>
            <w:r w:rsidRPr="00CD22CB">
              <w:rPr>
                <w:rFonts w:cs="Arial"/>
                <w:sz w:val="18"/>
              </w:rPr>
              <w:t>Removal of the Director General from office</w:t>
            </w:r>
            <w:bookmarkEnd w:id="153"/>
            <w:bookmarkEnd w:id="154"/>
            <w:bookmarkEnd w:id="15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The President shall require the Director-General to vacate his office if:</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 xml:space="preserve">((a) he is guilty of gross misconduct in </w:t>
            </w:r>
            <w:r w:rsidRPr="00CD22CB">
              <w:rPr>
                <w:szCs w:val="18"/>
                <w:lang w:val="en-GB"/>
              </w:rPr>
              <w:lastRenderedPageBreak/>
              <w:t>relation to his duties as a Director-General;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has demonstrated inability to effectively perform the duties of the office;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(2)  the President is satisfied that it is not in the interest of the Inspectorate or the public that the Director General should continue in office.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56" w:name="_Toc258920196"/>
            <w:bookmarkStart w:id="157" w:name="_Toc258921753"/>
            <w:bookmarkStart w:id="158" w:name="_Toc325049398"/>
            <w:r w:rsidRPr="00CD22CB">
              <w:rPr>
                <w:rFonts w:cs="Arial"/>
                <w:sz w:val="18"/>
              </w:rPr>
              <w:t>Vacation of office</w:t>
            </w:r>
            <w:bookmarkEnd w:id="156"/>
            <w:bookmarkEnd w:id="157"/>
            <w:bookmarkEnd w:id="15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President shall require the Director-General or member of the Governing Board to vacate his office if he: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commits an act of gross misconduct;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fails to comply with the terms and conditions of his office as fixed by this Act;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suffers from any mental, physical or legal disability which renders him or her incapable of executing his duties efficiently as a member.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59" w:name="_Toc258920197"/>
            <w:bookmarkStart w:id="160" w:name="_Toc258921754"/>
            <w:bookmarkStart w:id="161" w:name="_Toc325049399"/>
            <w:r w:rsidRPr="00CD22CB">
              <w:rPr>
                <w:rFonts w:cs="Arial"/>
                <w:sz w:val="18"/>
              </w:rPr>
              <w:t>Appointment of a new Director-General</w:t>
            </w:r>
            <w:bookmarkEnd w:id="159"/>
            <w:bookmarkEnd w:id="160"/>
            <w:r w:rsidRPr="00CD22CB">
              <w:rPr>
                <w:rFonts w:cs="Arial"/>
                <w:sz w:val="18"/>
              </w:rPr>
              <w:t xml:space="preserve"> or member of Governing Board</w:t>
            </w:r>
            <w:bookmarkEnd w:id="161"/>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Where a vacancy occurs in the office of the Director General or in the governing board, the President shall appoint a candidate to fill the vacancy in accordance with the provisions of section </w:t>
            </w:r>
            <w:r w:rsidRPr="00CD22CB">
              <w:t xml:space="preserve"> 37 of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62" w:name="_Toc258920199"/>
            <w:bookmarkStart w:id="163" w:name="_Toc258921756"/>
            <w:bookmarkStart w:id="164" w:name="_Toc325049400"/>
            <w:r w:rsidRPr="00CD22CB">
              <w:rPr>
                <w:rFonts w:cs="Arial"/>
                <w:sz w:val="18"/>
              </w:rPr>
              <w:t>Secretary</w:t>
            </w:r>
            <w:bookmarkEnd w:id="162"/>
            <w:bookmarkEnd w:id="163"/>
            <w:bookmarkEnd w:id="164"/>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The Inspectorate shall appoint a Secretary who shall keep the corporate records and the common seal of the Inspectorate and undertake such other functions as the Director-General and the Inspectorate may from time to time direct.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The Secretary shall be a lawyer with a minimum of 10 years post qualification experience.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65" w:name="_Toc258920200"/>
            <w:bookmarkStart w:id="166" w:name="_Toc258921757"/>
            <w:bookmarkStart w:id="167" w:name="_Toc325049401"/>
            <w:r w:rsidRPr="00CD22CB">
              <w:rPr>
                <w:rFonts w:cs="Arial"/>
                <w:sz w:val="18"/>
              </w:rPr>
              <w:t>Other staff</w:t>
            </w:r>
            <w:bookmarkEnd w:id="165"/>
            <w:bookmarkEnd w:id="166"/>
            <w:r w:rsidRPr="00CD22CB">
              <w:rPr>
                <w:rFonts w:cs="Arial"/>
                <w:sz w:val="18"/>
              </w:rPr>
              <w:t>, etc</w:t>
            </w:r>
            <w:bookmarkEnd w:id="167"/>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Height w:val="34"/>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 Inspectorate may appoint such other persons as employees as it may deem necessary as staff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292526"/>
                <w:szCs w:val="18"/>
              </w:rPr>
            </w:pPr>
            <w:r w:rsidRPr="00CD22CB">
              <w:rPr>
                <w:color w:val="292526"/>
                <w:szCs w:val="18"/>
              </w:rPr>
              <w:t>(2) The employment of the Inspectorate’s staff, including the Secretary, shall be subject to such terms and conditions as may from time to time be stipulated by the Board and contained in the respective staff’s employment contracts.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292526"/>
                <w:szCs w:val="18"/>
              </w:rPr>
            </w:pPr>
            <w:r w:rsidRPr="00CD22CB">
              <w:rPr>
                <w:color w:val="292526"/>
                <w:szCs w:val="18"/>
              </w:rPr>
              <w:t>(3) The Board shall consider and, in consultation with the National Salaries, Incomes and Wages Commission determine and review from time to time, the remunerations and allowances, payable to the Inspectorate’s staff</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(4) The Board of the Inspectorate shall make  staff guidelines generally relating to </w:t>
            </w:r>
            <w:r w:rsidRPr="00CD22CB">
              <w:rPr>
                <w:szCs w:val="18"/>
                <w:lang w:val="en-GB"/>
              </w:rPr>
              <w:lastRenderedPageBreak/>
              <w:t>the conditions of service of its employees, and in particular, but without prejudice to the generality of the foregoing, such  guidelines may provide for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The appointment, promotion, dismissal and discipline  of employees;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(b) Appeals by the employees against dismissal or other disciplinary measures;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The grant of pensions, gratuities and other retirement allowances to the employees;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(5) Staff of the Inspectorate appointed under subsection (1) of this section shall be appointed on such terms and conditions as the Inspectorate may prescribe.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(6) Staff of the Inspectorate shall be public officers as defined in the Constitution of the Federal Republic of Nigeria 1999.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(7) For the purpose of this section, appointment shall include secondment, transfer and contract appointments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68" w:name="_Toc258920201"/>
            <w:bookmarkStart w:id="169" w:name="_Toc258921758"/>
            <w:bookmarkStart w:id="170" w:name="_Toc325049402"/>
            <w:r w:rsidRPr="00CD22CB">
              <w:rPr>
                <w:rFonts w:cs="Arial"/>
                <w:sz w:val="18"/>
              </w:rPr>
              <w:t>Specific provisions on conditions of service</w:t>
            </w:r>
            <w:bookmarkEnd w:id="168"/>
            <w:bookmarkEnd w:id="169"/>
            <w:bookmarkEnd w:id="170"/>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 conditions of service of staff of the Inspectorate shall be at a level sufficient to attract qualified professionals within the petroleum industry and shall take into account: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(a) the specialised nature of work to be performed by the staff;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(b) the need to ensure financial prudence of the Inspectorate; and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the salaries paid in the private sector to individuals with equivalent responsibilities, expertise and skills.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71" w:name="_Toc258920202"/>
            <w:bookmarkStart w:id="172" w:name="_Toc258921759"/>
            <w:bookmarkStart w:id="173" w:name="_Toc325049403"/>
            <w:r w:rsidRPr="00CD22CB">
              <w:rPr>
                <w:rFonts w:cs="Arial"/>
                <w:sz w:val="18"/>
              </w:rPr>
              <w:t>Pensions</w:t>
            </w:r>
            <w:bookmarkEnd w:id="171"/>
            <w:bookmarkEnd w:id="172"/>
            <w:bookmarkEnd w:id="173"/>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(1) Service in the Inspectorate shall be approved service for the purpose of the Pensions Reform Act, Cap. P4 Laws of the Federation of Nigeria 2004 and accordingly, officers and other persons employed in the Inspectorate shall be entitled to pensions and other benefits as prescribed in the Pensions Reform Act, Cap. P4 Laws of the Federation of Nigeria 2004.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(2) Subsection (1) of this section shall not prohibit the Inspectorate from appointing a person to any office on terms that preclude the grant of a pension or other retirement benefits in respect of that office.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(3) In the application of the Pensions Reform Act, Cap. P4 Laws of the Federation of Nigeria 2004 to the Inspectorate, any power exercisable under the Act by a Minister or other authority of the Government of the Federation, other than the power to make regulations is hereby vested in and shall be exercisable by the Inspectorate and not by any other </w:t>
            </w:r>
            <w:r w:rsidRPr="00CD22CB">
              <w:rPr>
                <w:szCs w:val="18"/>
                <w:lang w:val="en-GB"/>
              </w:rPr>
              <w:lastRenderedPageBreak/>
              <w:t xml:space="preserve">person or authority.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(4) Subject to the Pensions Reform Act, Cap. P4 Laws of the Federation of Nigeria 2004 and notwithstanding the provisions of this section, the Inspectorate shall continue to fulfil all obligations in respect of pensions schemes to which the Petroleum Inspectorate of the Nigerian National Petroleum Corporation, the Department of Petroleum Resources of the Ministry of Petroleum Resources or  the Petroleum Pricing Products Regulatory Agency was obliged in respect of its employees, prior to the transfer of assets to the Inspectorate.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Height w:val="253"/>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i/>
                <w:iCs/>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i/>
                <w:iCs/>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74" w:name="_Toc258920203"/>
            <w:bookmarkStart w:id="175" w:name="_Toc258921760"/>
            <w:bookmarkStart w:id="176" w:name="_Toc325049404"/>
            <w:r w:rsidRPr="00CD22CB">
              <w:rPr>
                <w:rFonts w:cs="Arial"/>
                <w:sz w:val="18"/>
              </w:rPr>
              <w:t>Financial provisions of the Inspectorate</w:t>
            </w:r>
            <w:bookmarkEnd w:id="174"/>
            <w:bookmarkEnd w:id="175"/>
            <w:bookmarkEnd w:id="17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Inspectorate shall not later than 30th September or such other date to be determined by the President  in each financial year, prepare and present to the National Assembly for appropriation, a statement of estimated income and expenditure for the following financial year.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Notwithstanding the provisions of subsection (1) of this section, the Inspectorate may also, in any financial year, submit supplementary or adjusted statements of estimated income and expenditure to the National Assembly for appropriation.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(3) The financial year of the Inspectorate shall be for a period of twelve calendar months commencing on the 1st of January in each year.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Height w:val="212"/>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77" w:name="_Toc258920204"/>
            <w:bookmarkStart w:id="178" w:name="_Toc258921761"/>
            <w:bookmarkStart w:id="179" w:name="_Ref319135621"/>
            <w:bookmarkStart w:id="180" w:name="_Toc325049405"/>
            <w:r w:rsidRPr="00CD22CB">
              <w:rPr>
                <w:rFonts w:cs="Arial"/>
                <w:sz w:val="18"/>
              </w:rPr>
              <w:t>Funding</w:t>
            </w:r>
            <w:bookmarkEnd w:id="177"/>
            <w:bookmarkEnd w:id="178"/>
            <w:bookmarkEnd w:id="179"/>
            <w:bookmarkEnd w:id="180"/>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Inspectorate shall establish and maintain a fund from which all expenditures incurred by the Inspectorate shall be defrayed subject to appropriation by the National Assembly.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The Fund shall comprise funds derived from the following sources: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715B3C"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such moneys as may be appropriated to the Inspectorate from time to time by the National Assembly;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an administrative charge of</w:t>
            </w:r>
            <w:r>
              <w:rPr>
                <w:szCs w:val="18"/>
                <w:lang w:val="en-GB"/>
              </w:rPr>
              <w:t xml:space="preserve"> not more than</w:t>
            </w:r>
            <w:r w:rsidRPr="00CD22CB">
              <w:rPr>
                <w:szCs w:val="18"/>
                <w:lang w:val="en-GB"/>
              </w:rPr>
              <w:t xml:space="preserve"> 2.5% of the revenues deriving from royalties collected by the Inspectorate;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color w:val="FF0000"/>
                <w:szCs w:val="18"/>
                <w:lang w:val="en-GB"/>
              </w:rPr>
            </w:pPr>
            <w:r w:rsidRPr="00CD22CB">
              <w:rPr>
                <w:b/>
                <w:color w:val="FF0000"/>
                <w:szCs w:val="18"/>
                <w:lang w:val="en-GB"/>
              </w:rPr>
              <w:t>NB: KIV</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autoSpaceDE w:val="0"/>
              <w:autoSpaceDN w:val="0"/>
              <w:adjustRightInd w:val="0"/>
              <w:rPr>
                <w:szCs w:val="18"/>
                <w:lang w:val="en-GB"/>
              </w:rPr>
            </w:pPr>
            <w:r w:rsidRPr="00CD22CB">
              <w:rPr>
                <w:rFonts w:eastAsia="Calibri"/>
                <w:bCs/>
                <w:szCs w:val="18"/>
              </w:rPr>
              <w:t xml:space="preserve">(c) fees charged for downstream licences and permits issued by the </w:t>
            </w:r>
            <w:r w:rsidRPr="00CD22CB">
              <w:rPr>
                <w:szCs w:val="18"/>
              </w:rPr>
              <w:t xml:space="preserve">Inspectorate </w:t>
            </w:r>
            <w:r w:rsidRPr="00CD22CB">
              <w:rPr>
                <w:rFonts w:eastAsia="Calibri"/>
                <w:bCs/>
                <w:szCs w:val="18"/>
              </w:rPr>
              <w:t>in pursuance of the provisions of this Act or its subsidiary legislation;</w:t>
            </w:r>
            <w:r w:rsidRPr="00CD22CB">
              <w:rPr>
                <w:szCs w:val="18"/>
                <w:lang w:val="en-GB"/>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(d) penalties and charges that the Minister may approve to be imposed from time to time on petroleum producers as well as contractors and other companies operating in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fees charged in respect of services performed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 xml:space="preserve">(f) income received from publications </w:t>
            </w:r>
            <w:r w:rsidRPr="00CD22CB">
              <w:rPr>
                <w:szCs w:val="18"/>
                <w:lang w:val="en-GB"/>
              </w:rPr>
              <w:lastRenderedPageBreak/>
              <w:t>produced by the Inspectorate and from reviews of environmental impact assessment reports and environmental evaluation reports and other related activities;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(g) fees for received from services rendered to non-petroleum producing companies and service companies and for other services performed generally;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(h) gifts, loans, grants and aids;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(i) such money as may be received by the Inspectorate either in the course of its operations, in relation to the exercise of its powers and functions under this Act or in respect of any property vested in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The Inspectorate shall apply the proceeds of the fund established pursuant to subsection (1)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(a) to meet the administrative and operating costs of the Inspectorate;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to provide for the payment of   salaries, wages, fees or other remuneration or allowances, pensions and other retirement benefits payable to staff or employees of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for the maintenance of property acquired by, or vested in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(d) for purposes of investment, as prescribed by the Trustee Investments Act, Cap. T22 of the Laws of the Federation of Nigeria 2004 or any other relevant statute; and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(e) in connection with carrying out its functions under this Act.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885E13"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(4) The Inspectorate shall pay all monies accruing from upstream licenses and leases, bonuses, lease renewal fees, Assignment fees and concession rental charged under this Act or any subsidiary legislation or regulation issued pursuant to this Act into the Consolidated Revenue Fund.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color w:val="FF0000"/>
                <w:szCs w:val="18"/>
                <w:lang w:val="en-GB"/>
              </w:rPr>
            </w:pPr>
            <w:r w:rsidRPr="00CD22CB">
              <w:rPr>
                <w:b/>
                <w:color w:val="FF0000"/>
                <w:szCs w:val="18"/>
                <w:lang w:val="en-GB"/>
              </w:rPr>
              <w:t>CHECK  / PTDF</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highlight w:val="yellow"/>
                <w:lang w:val="en-GB"/>
              </w:rPr>
            </w:pPr>
            <w:r w:rsidRPr="00CD22CB">
              <w:rPr>
                <w:szCs w:val="18"/>
                <w:lang w:val="en-GB"/>
              </w:rPr>
              <w:t>(5) For any particular year, if the proceeds of the fund established pursuant to subsection (2) of this section, has not been fully applied for the purposes pursuant to subsection (3) of this section, such fund shall be paid into the Consolidated Revenue Fund.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181" w:name="_Toc258920205"/>
            <w:bookmarkStart w:id="182" w:name="_Toc258921762"/>
            <w:bookmarkStart w:id="183" w:name="_Toc325049406"/>
            <w:r w:rsidRPr="00CD22CB">
              <w:rPr>
                <w:rFonts w:cs="Arial"/>
                <w:sz w:val="18"/>
              </w:rPr>
              <w:t>Power to accept gifts</w:t>
            </w:r>
            <w:bookmarkEnd w:id="181"/>
            <w:bookmarkEnd w:id="182"/>
            <w:bookmarkEnd w:id="183"/>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Inspectorate may accept gifts of money or other property upon such terms and conditions as may be specified by the person or organisation making the gift provided such gifts are not inconsistent with the objectives and functions of the Inspectorate under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Nothing in subsection (1) of this section or in this Act shall be construed to allow any member of the Board or staff of the Inspectorate to accept gifts for their </w:t>
            </w:r>
            <w:r w:rsidRPr="00CD22CB">
              <w:rPr>
                <w:szCs w:val="18"/>
                <w:lang w:val="en-GB"/>
              </w:rPr>
              <w:lastRenderedPageBreak/>
              <w:t>personal use.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84" w:name="_Toc258920206"/>
            <w:bookmarkStart w:id="185" w:name="_Toc258921763"/>
            <w:bookmarkStart w:id="186" w:name="_Toc325049407"/>
            <w:r w:rsidRPr="00CD22CB">
              <w:rPr>
                <w:rFonts w:cs="Arial"/>
                <w:sz w:val="18"/>
              </w:rPr>
              <w:t>Borrowing powers</w:t>
            </w:r>
            <w:bookmarkEnd w:id="184"/>
            <w:bookmarkEnd w:id="185"/>
            <w:bookmarkEnd w:id="18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The Inspectorate may, with the consent of the Minister of Finance, borrow money as may be required by the Inspectorate for the exercise of its functions under this Act on such terms and conditions as the Minister may determine.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87" w:name="_Toc258920208"/>
            <w:bookmarkStart w:id="188" w:name="_Toc258921765"/>
            <w:bookmarkStart w:id="189" w:name="_Toc325049408"/>
            <w:r w:rsidRPr="00CD22CB">
              <w:rPr>
                <w:rFonts w:cs="Arial"/>
                <w:sz w:val="18"/>
              </w:rPr>
              <w:t>Accounts and audit</w:t>
            </w:r>
            <w:bookmarkEnd w:id="187"/>
            <w:bookmarkEnd w:id="188"/>
            <w:bookmarkEnd w:id="18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The Inspectorate shall keep proper accounts of its income and expenditure in respect of each financial year and shall cause its accounts to be audited within six months after the end of each year by auditors appointed by the Inspectorate from a list and in accordance with the guidelines supplied by the Auditor-General for the Federation.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CD4D09"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auditors shall be subject to reappointment of not more than 5 years.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90" w:name="_Toc258920209"/>
            <w:bookmarkStart w:id="191" w:name="_Toc258921766"/>
            <w:bookmarkStart w:id="192" w:name="_Toc325049409"/>
            <w:r w:rsidRPr="00CD22CB">
              <w:rPr>
                <w:rFonts w:cs="Arial"/>
                <w:sz w:val="18"/>
              </w:rPr>
              <w:t>Mid-year and annual reports</w:t>
            </w:r>
            <w:bookmarkEnd w:id="190"/>
            <w:bookmarkEnd w:id="191"/>
            <w:bookmarkEnd w:id="19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The Inspectorate shall submit to the National Assembly and the President a mid-year report of its operations and finances not later than 31st August of each year and an annual report of its operations, performance and audited financial report of the preceding year not later than 31st May of the following year.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A summary of the annual report and audited financial report of the Inspectorate shall be published on the website of the Inspectorate for public notice not later than 31st of July of each year.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CD4D09"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93" w:name="_Toc325049410"/>
            <w:r w:rsidRPr="00CD22CB">
              <w:rPr>
                <w:rFonts w:cs="Arial"/>
                <w:sz w:val="18"/>
              </w:rPr>
              <w:t>Exemption from income tax</w:t>
            </w:r>
            <w:bookmarkEnd w:id="193"/>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CD4D09"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 xml:space="preserve">(1) </w:t>
            </w:r>
            <w:r w:rsidRPr="00CD22CB">
              <w:t xml:space="preserve">The provisions of any enactment relating to the taxation of companies or trust funds shall not apply to the </w:t>
            </w:r>
            <w:r w:rsidRPr="00CD22CB">
              <w:rPr>
                <w:lang w:val="en-GB"/>
              </w:rPr>
              <w:t>Inspectorate</w:t>
            </w:r>
            <w:r w:rsidRPr="00CD22CB">
              <w:t>.</w:t>
            </w:r>
          </w:p>
        </w:tc>
        <w:tc>
          <w:tcPr>
            <w:tcW w:w="2980" w:type="dxa"/>
            <w:gridSpan w:val="5"/>
            <w:tcBorders>
              <w:top w:val="single" w:sz="4" w:space="0" w:color="auto"/>
              <w:left w:val="single" w:sz="4" w:space="0" w:color="auto"/>
              <w:bottom w:val="nil"/>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CD4D09"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(2) Where contributions to the fund of the Inspectorate are made by a person subject to tax under the provisions of any law in force in Nigeria, all such contributions shall be tax deductible.</w:t>
            </w:r>
          </w:p>
        </w:tc>
        <w:tc>
          <w:tcPr>
            <w:tcW w:w="2980" w:type="dxa"/>
            <w:gridSpan w:val="5"/>
            <w:tcBorders>
              <w:top w:val="single" w:sz="4" w:space="0" w:color="auto"/>
              <w:left w:val="single" w:sz="4" w:space="0" w:color="auto"/>
              <w:bottom w:val="nil"/>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94" w:name="_Ref253468559"/>
            <w:bookmarkStart w:id="195" w:name="_Toc258920210"/>
            <w:bookmarkStart w:id="196" w:name="_Toc258921767"/>
            <w:bookmarkStart w:id="197" w:name="_Toc325049411"/>
            <w:r w:rsidRPr="00CD22CB">
              <w:rPr>
                <w:rFonts w:cs="Arial"/>
                <w:sz w:val="18"/>
              </w:rPr>
              <w:t>Limitation of suits against the Inspectorate, etc</w:t>
            </w:r>
            <w:bookmarkEnd w:id="194"/>
            <w:bookmarkEnd w:id="195"/>
            <w:bookmarkEnd w:id="196"/>
            <w:bookmarkEnd w:id="197"/>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szCs w:val="18"/>
              </w:rPr>
              <w:t>(1) Subject to the provisions of this Act, the provisions of the Public Officers Protection Act shall apply in relation to any suit instituted against an official or employee of the Inspectorate.</w:t>
            </w:r>
            <w:r w:rsidRPr="00CD22CB" w:rsidDel="000B7A7F">
              <w:rPr>
                <w:szCs w:val="18"/>
                <w:lang w:val="en-GB"/>
              </w:rPr>
              <w:t xml:space="preserv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szCs w:val="18"/>
              </w:rPr>
              <w:t xml:space="preserve">(2) Notwithstanding anything contained in any other law or enactment, no suit shall lie against Director General or any other </w:t>
            </w:r>
            <w:r w:rsidRPr="00CD22CB">
              <w:rPr>
                <w:color w:val="292526"/>
                <w:szCs w:val="18"/>
              </w:rPr>
              <w:lastRenderedPageBreak/>
              <w:t>official or employee of the  Inspectorate for any act done in pursuance or execution of this Act or any other law or enactment, or of any public duty or authority in respect of any alleged neglect or default in the execution of this Act or any other law or enactment, duty or authority, or be instituted in any court unless it is commenced—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szCs w:val="18"/>
              </w:rPr>
              <w:t>(</w:t>
            </w:r>
            <w:r w:rsidRPr="00CD22CB">
              <w:rPr>
                <w:i/>
                <w:iCs/>
                <w:color w:val="292526"/>
                <w:szCs w:val="18"/>
              </w:rPr>
              <w:t>a</w:t>
            </w:r>
            <w:r w:rsidRPr="00CD22CB">
              <w:rPr>
                <w:color w:val="292526"/>
                <w:szCs w:val="18"/>
              </w:rPr>
              <w:t>) within 3 months next after the act, neglect or default complained of ;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szCs w:val="18"/>
              </w:rPr>
              <w:t xml:space="preserve"> (</w:t>
            </w:r>
            <w:r w:rsidRPr="00CD22CB">
              <w:rPr>
                <w:i/>
                <w:iCs/>
                <w:color w:val="292526"/>
                <w:szCs w:val="18"/>
              </w:rPr>
              <w:t>b</w:t>
            </w:r>
            <w:r w:rsidRPr="00CD22CB">
              <w:rPr>
                <w:color w:val="292526"/>
                <w:szCs w:val="18"/>
              </w:rPr>
              <w:t>) in the case of a continuation of damage or injury, within 6 months next after the ceasing thereof.</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szCs w:val="18"/>
              </w:rPr>
              <w:t>(3) No Suit shall be commenced against the Director General or any official or employee of the Inspectorate before the expiration of a period of 1 month after written notice of the intention to commence the Suit shall have been served on the Inspectorate by the intending plaintiff or his agent.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szCs w:val="18"/>
              </w:rPr>
              <w:t>(4) The notice referred to in subsection (3) of this section shall clearly and explicitly state the cause of action, the particulars of the claim, the name and place of abode of the intending plaintiff and the relief which he claims.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198" w:name="_Toc258920211"/>
            <w:bookmarkStart w:id="199" w:name="_Toc258921768"/>
            <w:bookmarkStart w:id="200" w:name="_Toc325049412"/>
            <w:r w:rsidRPr="00CD22CB">
              <w:rPr>
                <w:rFonts w:cs="Arial"/>
                <w:sz w:val="18"/>
              </w:rPr>
              <w:t>Service of court processes on Inspectorate</w:t>
            </w:r>
            <w:bookmarkEnd w:id="198"/>
            <w:bookmarkEnd w:id="199"/>
            <w:bookmarkEnd w:id="200"/>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A notice, summons or other document required or authorised to be served on the Inspectorate under the provisions of this Act or any other law or enactment may be served by delivering it to the Inspectorate or by sending it by registered post addressed to the Director General at the principal office of the Inspectorate.</w:t>
            </w:r>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jc w:val="both"/>
            </w:pPr>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01" w:name="_Toc325049413"/>
            <w:r w:rsidRPr="00CD22CB">
              <w:rPr>
                <w:rFonts w:cs="Arial"/>
                <w:sz w:val="18"/>
              </w:rPr>
              <w:t>Restriction on execution against the Inspectorate’s property</w:t>
            </w:r>
            <w:bookmarkEnd w:id="201"/>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 </w:t>
            </w:r>
            <w:r w:rsidRPr="00CD22CB">
              <w:rPr>
                <w:color w:val="292526"/>
              </w:rPr>
              <w:t>(1) In any action or suit against the Inspectorate, no execution or attachment of process in any nature thereof shall be issued against the Inspectorate unless not less than 3 months notice of the intention to execute or attach has been given to the Inspectorate.</w:t>
            </w:r>
            <w:r w:rsidRPr="00CD22CB">
              <w:rPr>
                <w:szCs w:val="18"/>
                <w:lang w:val="en-GB"/>
              </w:rPr>
              <w:t xml:space="preserv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rPr>
              <w:t xml:space="preserve">(2) Any sum of money which may by the </w:t>
            </w:r>
            <w:r w:rsidRPr="00CD22CB">
              <w:rPr>
                <w:color w:val="292526"/>
                <w:lang w:val="en-GB"/>
              </w:rPr>
              <w:t>judgment</w:t>
            </w:r>
            <w:r w:rsidRPr="00CD22CB">
              <w:rPr>
                <w:color w:val="292526"/>
              </w:rPr>
              <w:t xml:space="preserve"> of any court be awarded against the Inspectorate shall, subject to any direction given by the court where notice of appeal against the judgment has been given, be paid from the Inspectorate’s Fund.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single" w:sz="4" w:space="0" w:color="auto"/>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nil"/>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02" w:name="_Toc258920212"/>
            <w:bookmarkStart w:id="203" w:name="_Toc258921769"/>
            <w:bookmarkStart w:id="204" w:name="_Toc325049414"/>
            <w:r w:rsidRPr="00CD22CB">
              <w:rPr>
                <w:rFonts w:cs="Arial"/>
                <w:sz w:val="18"/>
              </w:rPr>
              <w:t>Special powers</w:t>
            </w:r>
            <w:bookmarkEnd w:id="202"/>
            <w:bookmarkEnd w:id="203"/>
            <w:bookmarkEnd w:id="204"/>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 Inspectorate shall have power to investigate any person or organisation in relation to any of its functions or powers under this Act and in order to ascertain any violation of the provisions of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05" w:name="_Toc258920213"/>
            <w:bookmarkStart w:id="206" w:name="_Toc258921770"/>
            <w:bookmarkStart w:id="207" w:name="_Toc325049415"/>
            <w:r w:rsidRPr="00CD22CB">
              <w:rPr>
                <w:rFonts w:cs="Arial"/>
                <w:sz w:val="18"/>
              </w:rPr>
              <w:t>Special units</w:t>
            </w:r>
            <w:bookmarkEnd w:id="205"/>
            <w:bookmarkEnd w:id="206"/>
            <w:bookmarkEnd w:id="207"/>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For the effective conduct of its functions the Inspectorate shall have  a special Investigation unit.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08" w:name="_Toc258920214"/>
            <w:bookmarkStart w:id="209" w:name="_Toc258921771"/>
            <w:bookmarkStart w:id="210" w:name="_Toc325049416"/>
            <w:r w:rsidRPr="00CD22CB">
              <w:rPr>
                <w:rFonts w:cs="Arial"/>
                <w:sz w:val="18"/>
              </w:rPr>
              <w:t>Duties of the special units</w:t>
            </w:r>
            <w:bookmarkEnd w:id="208"/>
            <w:bookmarkEnd w:id="209"/>
            <w:bookmarkEnd w:id="210"/>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(1) The Investigation Unit shall, while ensuring that due process is followed: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(a) investigate  acts which may  constitute offences under this Act;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(b) collaborate with other government agencies and persons in relation to the detection or prosecution of offences under this Act;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maintain surveillance on oil and gas installations, premises and vessels where it has reason to believe that illegal petroleum operations are going on;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(d) have power to search, seize, detain and recommend for prosecution, any person suspected to have engaged or be engaged in illegal activities in relation to petroleum or any petroleum product or in relation to any provision of this Act or any other enactment administered or enforced by the Inspectorate.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11" w:name="_Toc258920215"/>
            <w:bookmarkStart w:id="212" w:name="_Toc258921772"/>
            <w:bookmarkStart w:id="213" w:name="_Toc325049417"/>
            <w:r w:rsidRPr="00CD22CB">
              <w:rPr>
                <w:rFonts w:cs="Arial"/>
                <w:sz w:val="18"/>
              </w:rPr>
              <w:t>Power of search and arrest with warrant</w:t>
            </w:r>
            <w:bookmarkEnd w:id="211"/>
            <w:bookmarkEnd w:id="212"/>
            <w:bookmarkEnd w:id="213"/>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For the purposes of this Act an officer of the Investigation Unit shall with a warrant obtained from a Federal High Court judge: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enter and search any premises or carrier including vehicles or any other instrumentalities whatsoever which he has reason to believe is connected with the commission of an offence;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arrest any person whom he reasonably believes to have committed an offence in respect of matters under the authority of the Inspectorate;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(c) seize any item or substance which he reasonably believes to have been used in the commission of an offence under this Act.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14" w:name="_Toc258920216"/>
            <w:bookmarkStart w:id="215" w:name="_Toc258921773"/>
            <w:bookmarkStart w:id="216" w:name="_Toc325049418"/>
            <w:r w:rsidRPr="00CD22CB">
              <w:rPr>
                <w:rFonts w:cs="Arial"/>
                <w:sz w:val="18"/>
              </w:rPr>
              <w:t>Indemnity of Governing Board and employees</w:t>
            </w:r>
            <w:bookmarkEnd w:id="214"/>
            <w:bookmarkEnd w:id="215"/>
            <w:bookmarkEnd w:id="21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(1) Every member of the Governing Board and every employee of the Inspectorate shall be indemnified out of the assets of the Inspectorate against any liability incurred in defending any proceeding against the Inspectorate, whether civil or criminal, if such proceedings are brought against the person in his or her capacity as a member of the Governing Board or employee.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(2) Notwithstanding the provisions of </w:t>
            </w:r>
            <w:r w:rsidRPr="00CD22CB">
              <w:rPr>
                <w:szCs w:val="18"/>
                <w:lang w:val="en-GB"/>
              </w:rPr>
              <w:lastRenderedPageBreak/>
              <w:t xml:space="preserve">subsection (1) of this section, the Inspectorate shall not indemnify any member of the Governing Board or employee of the Inspectorate for any liability incurred as a result of the wilful negligence of the member or employee, as the case may be.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4D2C20" w:rsidRDefault="00C34700" w:rsidP="00F078C9">
            <w:pPr>
              <w:jc w:val="both"/>
              <w:rPr>
                <w:szCs w:val="18"/>
                <w:lang w:val="en-GB"/>
              </w:rPr>
            </w:pPr>
          </w:p>
        </w:tc>
        <w:tc>
          <w:tcPr>
            <w:tcW w:w="6522" w:type="dxa"/>
            <w:gridSpan w:val="8"/>
            <w:tcBorders>
              <w:top w:val="nil"/>
              <w:left w:val="nil"/>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555"/>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NonNumbered"/>
              <w:rPr>
                <w:rFonts w:cs="Arial"/>
              </w:rPr>
            </w:pPr>
            <w:bookmarkStart w:id="217" w:name="_Toc325049419"/>
            <w:r w:rsidRPr="00CD22CB">
              <w:rPr>
                <w:rFonts w:cs="Arial"/>
                <w:lang w:val="en-GB"/>
              </w:rPr>
              <w:t>Chapter D: The National Frontier Exploration Service</w:t>
            </w:r>
            <w:bookmarkEnd w:id="217"/>
          </w:p>
        </w:tc>
        <w:tc>
          <w:tcPr>
            <w:tcW w:w="2980" w:type="dxa"/>
            <w:gridSpan w:val="5"/>
            <w:tcBorders>
              <w:top w:val="single" w:sz="4" w:space="0" w:color="auto"/>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Height w:val="555"/>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218" w:name="_Toc325049420"/>
            <w:r w:rsidRPr="00CD22CB">
              <w:rPr>
                <w:rFonts w:cs="Arial"/>
                <w:sz w:val="18"/>
              </w:rPr>
              <w:t>Establishment of the National Frontier Exploration Service</w:t>
            </w:r>
            <w:bookmarkEnd w:id="218"/>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Height w:val="20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There  is established by this Act, a body to be known as the National Frontier Exploration Service (“the Frontier Service”) which shall be a body corporate with perpetual succession and a common seal</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p>
        </w:tc>
      </w:tr>
      <w:tr w:rsidR="00C34700" w:rsidRPr="00CD22CB" w:rsidTr="002F56DE">
        <w:trPr>
          <w:gridAfter w:val="2"/>
          <w:wAfter w:w="75" w:type="dxa"/>
          <w:trHeight w:val="20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t>(2) The Frontier Service shall have power to acquire, hold and dispose of property , sue and be sued in its own name and subject to the provisions of this Act , may perform all acts that corporate bodies may perform by law.</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p>
        </w:tc>
      </w:tr>
      <w:tr w:rsidR="00C34700" w:rsidRPr="00CD22CB" w:rsidTr="002F56DE">
        <w:trPr>
          <w:gridAfter w:val="2"/>
          <w:wAfter w:w="75" w:type="dxa"/>
          <w:trHeight w:val="20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p>
        </w:tc>
      </w:tr>
      <w:tr w:rsidR="00C34700" w:rsidRPr="00CD22CB" w:rsidTr="002F56DE">
        <w:trPr>
          <w:gridAfter w:val="2"/>
          <w:wAfter w:w="75" w:type="dxa"/>
          <w:trHeight w:val="20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19" w:name="_Toc325049421"/>
            <w:r w:rsidRPr="00CD22CB">
              <w:rPr>
                <w:rFonts w:cs="Arial"/>
                <w:sz w:val="18"/>
              </w:rPr>
              <w:t>Objectives of the Frontier Service</w:t>
            </w:r>
            <w:bookmarkEnd w:id="219"/>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4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objectives of the Frontier Service shall be to:</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4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promote exploration of hydrocarbons in the frontier basins of Nigeria;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8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tabs>
                <w:tab w:val="left" w:pos="300"/>
                <w:tab w:val="left" w:pos="549"/>
              </w:tabs>
              <w:jc w:val="both"/>
              <w:rPr>
                <w:szCs w:val="18"/>
                <w:lang w:val="en-GB"/>
              </w:rPr>
            </w:pPr>
            <w:r w:rsidRPr="00CD22CB">
              <w:rPr>
                <w:szCs w:val="18"/>
                <w:lang w:val="en-GB"/>
              </w:rPr>
              <w:t>(b) evaluate all unassigned frontier acreages  in Nigeria;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undertake activities to stimulate the interest of local and international oil and gas companies in exploration of the frontier basins of Nigeria in order to increase Nigeria's petroleum reserves.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10"/>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1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20" w:name="_Toc325049422"/>
            <w:r w:rsidRPr="00CD22CB">
              <w:rPr>
                <w:rFonts w:cs="Arial"/>
                <w:sz w:val="18"/>
              </w:rPr>
              <w:t>Functions of the Frontier Service</w:t>
            </w:r>
            <w:bookmarkEnd w:id="220"/>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38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functions of the Frontier Service shall be to:</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54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identify opportunities and increase information about the petroleum resource base within all frontier acreages in Nigeria;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61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develop exploration strategies and portfolio management for the exploration of unassigned frontier acreages in Nigeria;</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promote and stimulate the interest of petroleum exploration and production companies in all unassigned frontier exploration acreages in Nigeria;</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5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undertake studies and analyses on all unassigned frontier acreages in Nigeria;</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5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lang w:val="en-GB"/>
              </w:rPr>
            </w:pPr>
            <w:r w:rsidRPr="00CD22CB">
              <w:rPr>
                <w:lang w:val="en-GB"/>
              </w:rPr>
              <w:t xml:space="preserve">(f) stimulate the interest of local and international oil and gas companies in exploration of the frontier basins of Nigeria by carrying out relevant data acquisition and studies on all unassigned frontier acreages and making them available  to </w:t>
            </w:r>
            <w:r w:rsidRPr="00CD22CB">
              <w:rPr>
                <w:lang w:val="en-GB"/>
              </w:rPr>
              <w:lastRenderedPageBreak/>
              <w:t>prospective investors with a view to increasing Nigeria’s petroleum reserves;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5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lang w:val="en-GB"/>
              </w:rPr>
            </w:pPr>
            <w:r w:rsidRPr="00CD22CB">
              <w:rPr>
                <w:lang w:val="en-GB"/>
              </w:rPr>
              <w:t>(g) promote efficient, cost effective and sustainable exploration  for hydrocarbons in the frontier basins of Nigeria through effective development and deployment of new technologies as well as exploration strategies and portfolio management for the exploration of the unassigned frontier acreages;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5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lang w:val="en-GB"/>
              </w:rPr>
            </w:pPr>
            <w:r w:rsidRPr="00CD22CB">
              <w:t>(h) work in collaboration with the Inspectorate to carry out multiclient surveys and evaluation across such frontier acreages as may defined by the Inspectorate</w:t>
            </w:r>
            <w:r w:rsidRPr="00CD22CB">
              <w:rPr>
                <w:lang w:val="en-GB"/>
              </w:rPr>
              <w:t xml:space="preserve">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3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bCs/>
              </w:rPr>
              <w:t>work in collaboration with the Inspectorate to carry out regional geological studies and other basinal evaluation using proprietary and public domain data and make same available for purchase by willing oil and gas companies;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3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bCs/>
              </w:rPr>
              <w:t>carry out non-intrusive drilling restricted to the use of percussion drilling equipment and not deeper than 150m below the ground surface or the sea bed for onshore and offshore acreages respectively;</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38"/>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31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23"/>
                <w:szCs w:val="23"/>
              </w:rPr>
            </w:pPr>
            <w:bookmarkStart w:id="221" w:name="_Toc325049423"/>
            <w:r w:rsidRPr="00CD22CB">
              <w:rPr>
                <w:rFonts w:cs="Arial"/>
                <w:sz w:val="18"/>
              </w:rPr>
              <w:t>The  Management Committee of the Frontier Service</w:t>
            </w:r>
            <w:bookmarkEnd w:id="221"/>
            <w:r w:rsidRPr="00CD22CB">
              <w:rPr>
                <w:rFonts w:cs="Arial"/>
                <w:sz w:val="18"/>
              </w:rPr>
              <w:t xml:space="preserve"> </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6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sz w:val="18"/>
                <w:szCs w:val="18"/>
              </w:rPr>
              <w:t xml:space="preserve">(1) There is established for the Frontier Service a </w:t>
            </w:r>
            <w:r w:rsidRPr="00CD22CB">
              <w:rPr>
                <w:rFonts w:ascii="Arial" w:hAnsi="Arial" w:cs="Arial"/>
                <w:bCs/>
                <w:sz w:val="18"/>
                <w:szCs w:val="18"/>
              </w:rPr>
              <w:t>Management Committee</w:t>
            </w:r>
            <w:r w:rsidRPr="00CD22CB">
              <w:rPr>
                <w:rFonts w:ascii="Arial" w:hAnsi="Arial" w:cs="Arial"/>
                <w:b/>
                <w:bCs/>
                <w:sz w:val="18"/>
                <w:szCs w:val="18"/>
              </w:rPr>
              <w:t xml:space="preserve"> </w:t>
            </w:r>
            <w:r w:rsidRPr="00CD22CB">
              <w:rPr>
                <w:rFonts w:ascii="Arial" w:hAnsi="Arial" w:cs="Arial"/>
                <w:sz w:val="18"/>
                <w:szCs w:val="18"/>
              </w:rPr>
              <w:t>(in this Act referred to as “the Committee”) which shall consist of:</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6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eastAsiaTheme="majorEastAsia" w:hAnsi="Arial" w:cs="Arial"/>
                <w:i/>
                <w:iCs/>
                <w:sz w:val="18"/>
                <w:szCs w:val="18"/>
              </w:rPr>
            </w:pPr>
            <w:r w:rsidRPr="00CD22CB">
              <w:rPr>
                <w:rFonts w:ascii="Arial" w:hAnsi="Arial" w:cs="Arial"/>
                <w:sz w:val="18"/>
                <w:szCs w:val="18"/>
              </w:rPr>
              <w:t>(a) the Executive Secretary;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1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sz w:val="18"/>
                <w:szCs w:val="18"/>
              </w:rPr>
              <w:t>(b) the heads of departments of the Frontier Service.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1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sz w:val="18"/>
                <w:szCs w:val="18"/>
              </w:rPr>
              <w:t>(2) The proceedings of the Committee of the Service and other ancillary matters shall be regulated by Sixth Schedule to this Act.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1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jc w:val="center"/>
              <w:rPr>
                <w:rFonts w:ascii="Arial" w:hAnsi="Arial" w:cs="Arial"/>
                <w:sz w:val="18"/>
                <w:szCs w:val="18"/>
              </w:rPr>
            </w:pPr>
            <w:r w:rsidRPr="00CD22CB">
              <w:rPr>
                <w:rFonts w:ascii="Arial" w:hAnsi="Arial" w:cs="Arial"/>
                <w:sz w:val="18"/>
                <w:szCs w:val="18"/>
              </w:rPr>
              <w:t>[Sixth Schedule]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color w:val="FF0000"/>
                <w:szCs w:val="18"/>
                <w:lang w:val="en-GB"/>
              </w:rPr>
            </w:pPr>
            <w:r w:rsidRPr="00CD22CB">
              <w:rPr>
                <w:b/>
                <w:color w:val="FF0000"/>
                <w:szCs w:val="18"/>
                <w:lang w:val="en-GB"/>
              </w:rPr>
              <w:t>CHECK</w:t>
            </w:r>
          </w:p>
        </w:tc>
      </w:tr>
      <w:tr w:rsidR="00C34700" w:rsidRPr="00CD22CB" w:rsidTr="002F56DE">
        <w:trPr>
          <w:gridAfter w:val="2"/>
          <w:wAfter w:w="75" w:type="dxa"/>
          <w:trHeight w:val="214"/>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222" w:name="_Toc325049424"/>
            <w:r>
              <w:rPr>
                <w:rFonts w:cs="Arial"/>
                <w:sz w:val="18"/>
              </w:rPr>
              <w:t>Executive Secre</w:t>
            </w:r>
            <w:r w:rsidRPr="00CD22CB">
              <w:rPr>
                <w:rFonts w:cs="Arial"/>
                <w:sz w:val="18"/>
              </w:rPr>
              <w:t>t</w:t>
            </w:r>
            <w:r>
              <w:rPr>
                <w:rFonts w:cs="Arial"/>
                <w:sz w:val="18"/>
              </w:rPr>
              <w:t>a</w:t>
            </w:r>
            <w:r w:rsidRPr="00CD22CB">
              <w:rPr>
                <w:rFonts w:cs="Arial"/>
                <w:sz w:val="18"/>
              </w:rPr>
              <w:t>ry of the Frontier Service</w:t>
            </w:r>
            <w:bookmarkEnd w:id="222"/>
            <w:r w:rsidRPr="00CD22CB">
              <w:rPr>
                <w:rFonts w:cs="Arial"/>
                <w:sz w:val="18"/>
              </w:rPr>
              <w:t xml:space="preserve"> </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b/>
                <w:bCs/>
                <w:sz w:val="18"/>
                <w:szCs w:val="18"/>
              </w:rPr>
            </w:pPr>
          </w:p>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color w:val="auto"/>
                <w:sz w:val="18"/>
                <w:szCs w:val="18"/>
              </w:rPr>
              <w:t xml:space="preserve">(1)There shall be appointed for the Service, an </w:t>
            </w:r>
            <w:r w:rsidRPr="00CD22CB">
              <w:rPr>
                <w:rFonts w:ascii="Arial" w:hAnsi="Arial" w:cs="Arial"/>
                <w:sz w:val="18"/>
                <w:szCs w:val="18"/>
              </w:rPr>
              <w:t>Executive Secretary Service</w:t>
            </w:r>
            <w:r w:rsidRPr="00CD22CB">
              <w:rPr>
                <w:rFonts w:ascii="Arial" w:hAnsi="Arial" w:cs="Arial"/>
                <w:color w:val="auto"/>
                <w:sz w:val="18"/>
                <w:szCs w:val="18"/>
              </w:rPr>
              <w:t xml:space="preserve"> who shall be appointed by the President upon the recommendation of the Minister</w:t>
            </w:r>
            <w:r w:rsidRPr="00CD22CB">
              <w:rPr>
                <w:rFonts w:ascii="Arial" w:hAnsi="Arial" w:cs="Arial"/>
                <w:b/>
                <w:bCs/>
                <w:color w:val="auto"/>
                <w:sz w:val="18"/>
                <w:szCs w:val="18"/>
              </w:rPr>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color w:val="auto"/>
                <w:sz w:val="18"/>
                <w:szCs w:val="18"/>
              </w:rPr>
              <w:t xml:space="preserve">(2) The </w:t>
            </w:r>
            <w:r w:rsidRPr="00CD22CB">
              <w:rPr>
                <w:rFonts w:ascii="Arial" w:hAnsi="Arial" w:cs="Arial"/>
                <w:sz w:val="18"/>
                <w:szCs w:val="18"/>
              </w:rPr>
              <w:t xml:space="preserve">Executive Secretary </w:t>
            </w:r>
            <w:r w:rsidRPr="00CD22CB">
              <w:rPr>
                <w:rFonts w:ascii="Arial" w:hAnsi="Arial" w:cs="Arial"/>
                <w:color w:val="auto"/>
                <w:sz w:val="18"/>
                <w:szCs w:val="18"/>
              </w:rPr>
              <w:t xml:space="preserve">shall be a person with the necessary professional qualifications, relevant knowledge and a minimum of twenty (20) years experience in the petroleum industry.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color w:val="auto"/>
                <w:sz w:val="18"/>
                <w:szCs w:val="18"/>
              </w:rPr>
              <w:t xml:space="preserve">(3) The </w:t>
            </w:r>
            <w:r w:rsidRPr="00CD22CB">
              <w:rPr>
                <w:rFonts w:ascii="Arial" w:hAnsi="Arial" w:cs="Arial"/>
                <w:sz w:val="18"/>
                <w:szCs w:val="18"/>
              </w:rPr>
              <w:t xml:space="preserve">Executive Secretary </w:t>
            </w:r>
            <w:r w:rsidRPr="00CD22CB">
              <w:rPr>
                <w:rFonts w:ascii="Arial" w:hAnsi="Arial" w:cs="Arial"/>
                <w:color w:val="auto"/>
                <w:sz w:val="18"/>
                <w:szCs w:val="18"/>
              </w:rPr>
              <w:t xml:space="preserve">shall be the chief executive and accounting officer of the </w:t>
            </w:r>
            <w:r w:rsidRPr="00CD22CB">
              <w:rPr>
                <w:rFonts w:ascii="Arial" w:hAnsi="Arial" w:cs="Arial"/>
                <w:sz w:val="18"/>
                <w:szCs w:val="18"/>
              </w:rPr>
              <w:t>Frontier Service</w:t>
            </w:r>
            <w:r w:rsidRPr="00CD22CB">
              <w:rPr>
                <w:rFonts w:ascii="Arial" w:hAnsi="Arial" w:cs="Arial"/>
                <w:color w:val="auto"/>
                <w:sz w:val="18"/>
                <w:szCs w:val="18"/>
              </w:rPr>
              <w:t xml:space="preserve"> and shall be responsible for running the day-to-day affairs of the </w:t>
            </w:r>
            <w:r w:rsidRPr="00CD22CB">
              <w:rPr>
                <w:rFonts w:ascii="Arial" w:hAnsi="Arial" w:cs="Arial"/>
                <w:sz w:val="18"/>
                <w:szCs w:val="18"/>
              </w:rPr>
              <w:t>Frontier Service</w:t>
            </w:r>
            <w:r w:rsidRPr="00CD22CB">
              <w:rPr>
                <w:rFonts w:ascii="Arial" w:hAnsi="Arial" w:cs="Arial"/>
                <w:color w:val="auto"/>
                <w:sz w:val="18"/>
                <w:szCs w:val="18"/>
              </w:rPr>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sz w:val="18"/>
                <w:szCs w:val="18"/>
              </w:rPr>
              <w:t>(4) The Executive Secretary shall be the secretary of the Committee of the Service and shall be responsible for keeping the books of the Committee.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30"/>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6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223" w:name="_Toc325049425"/>
            <w:r w:rsidRPr="00CD22CB">
              <w:rPr>
                <w:rFonts w:cs="Arial"/>
                <w:sz w:val="18"/>
              </w:rPr>
              <w:t>Tenure, remuneration and conditions of service</w:t>
            </w:r>
            <w:bookmarkEnd w:id="223"/>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30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color w:val="auto"/>
                <w:sz w:val="18"/>
                <w:szCs w:val="18"/>
              </w:rPr>
              <w:t xml:space="preserve">(l) The </w:t>
            </w:r>
            <w:r w:rsidRPr="00CD22CB">
              <w:rPr>
                <w:rFonts w:ascii="Arial" w:hAnsi="Arial" w:cs="Arial"/>
                <w:sz w:val="18"/>
                <w:szCs w:val="18"/>
              </w:rPr>
              <w:t xml:space="preserve">Executive Secretary </w:t>
            </w:r>
            <w:r>
              <w:rPr>
                <w:rFonts w:ascii="Arial" w:hAnsi="Arial" w:cs="Arial"/>
                <w:color w:val="auto"/>
                <w:sz w:val="18"/>
                <w:szCs w:val="18"/>
              </w:rPr>
              <w:t xml:space="preserve">shall hold office for </w:t>
            </w:r>
            <w:r w:rsidRPr="00CD22CB">
              <w:rPr>
                <w:rFonts w:ascii="Arial" w:hAnsi="Arial" w:cs="Arial"/>
                <w:color w:val="auto"/>
                <w:sz w:val="18"/>
                <w:szCs w:val="18"/>
              </w:rPr>
              <w:t xml:space="preserve">four years in the first instance which may be renewed for another period of </w:t>
            </w:r>
            <w:r w:rsidRPr="00CD22CB">
              <w:rPr>
                <w:rFonts w:ascii="Arial" w:hAnsi="Arial" w:cs="Arial"/>
                <w:sz w:val="18"/>
                <w:szCs w:val="18"/>
              </w:rPr>
              <w:t>four years</w:t>
            </w:r>
            <w:r w:rsidRPr="00CD22CB">
              <w:rPr>
                <w:rFonts w:ascii="Arial" w:hAnsi="Arial" w:cs="Arial"/>
                <w:color w:val="auto"/>
                <w:sz w:val="18"/>
                <w:szCs w:val="18"/>
              </w:rPr>
              <w:t xml:space="preserve"> only, on such terms and conditions as may be specified in the letter of appointment.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color w:val="auto"/>
                <w:sz w:val="18"/>
                <w:szCs w:val="18"/>
              </w:rPr>
              <w:t xml:space="preserve">(2) The remuneration, and conditions of service of the </w:t>
            </w:r>
            <w:r w:rsidRPr="00CD22CB">
              <w:rPr>
                <w:rFonts w:ascii="Arial" w:hAnsi="Arial" w:cs="Arial"/>
                <w:sz w:val="18"/>
                <w:szCs w:val="18"/>
              </w:rPr>
              <w:t xml:space="preserve">Executive Secretary </w:t>
            </w:r>
            <w:r w:rsidRPr="00CD22CB">
              <w:rPr>
                <w:rFonts w:ascii="Arial" w:hAnsi="Arial" w:cs="Arial"/>
                <w:color w:val="auto"/>
                <w:sz w:val="18"/>
                <w:szCs w:val="18"/>
              </w:rPr>
              <w:t>shall be at a level sufficient to attract qualified professionals within the petroleum industry</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02"/>
        </w:trPr>
        <w:tc>
          <w:tcPr>
            <w:tcW w:w="6949" w:type="dxa"/>
            <w:gridSpan w:val="4"/>
            <w:tcBorders>
              <w:top w:val="single" w:sz="4" w:space="0" w:color="auto"/>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p>
        </w:tc>
        <w:tc>
          <w:tcPr>
            <w:tcW w:w="2980" w:type="dxa"/>
            <w:gridSpan w:val="5"/>
            <w:vMerge w:val="restart"/>
            <w:tcBorders>
              <w:top w:val="single" w:sz="4" w:space="0" w:color="auto"/>
              <w:lef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3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24" w:name="_Ref318056484"/>
            <w:bookmarkStart w:id="225" w:name="_Toc325049426"/>
            <w:r w:rsidRPr="00CD22CB">
              <w:rPr>
                <w:rFonts w:cs="Arial"/>
                <w:sz w:val="18"/>
              </w:rPr>
              <w:t>Resignation of Executive Secretary from office</w:t>
            </w:r>
            <w:bookmarkEnd w:id="224"/>
            <w:bookmarkEnd w:id="225"/>
          </w:p>
        </w:tc>
        <w:tc>
          <w:tcPr>
            <w:tcW w:w="2980" w:type="dxa"/>
            <w:gridSpan w:val="5"/>
            <w:vMerge/>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51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 xml:space="preserve">(1) The </w:t>
            </w:r>
            <w:r w:rsidRPr="00CD22CB">
              <w:rPr>
                <w:rFonts w:ascii="Arial" w:hAnsi="Arial" w:cs="Arial"/>
                <w:sz w:val="18"/>
                <w:szCs w:val="18"/>
              </w:rPr>
              <w:t xml:space="preserve">Executive Secretary </w:t>
            </w:r>
            <w:r w:rsidRPr="00CD22CB">
              <w:rPr>
                <w:rFonts w:ascii="Arial" w:hAnsi="Arial" w:cs="Arial"/>
                <w:color w:val="auto"/>
                <w:sz w:val="18"/>
                <w:szCs w:val="18"/>
              </w:rPr>
              <w:t>may resign from office by giving three months written notice thereof addressed to the President through the Minister.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30"/>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4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26" w:name="_Ref318056495"/>
            <w:bookmarkStart w:id="227" w:name="_Toc325049427"/>
            <w:r w:rsidRPr="00CD22CB">
              <w:rPr>
                <w:rFonts w:cs="Arial"/>
                <w:sz w:val="18"/>
              </w:rPr>
              <w:t>Removal of Executive Secretary from office</w:t>
            </w:r>
            <w:bookmarkEnd w:id="226"/>
            <w:bookmarkEnd w:id="227"/>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7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 xml:space="preserve">(1) The President shall require the </w:t>
            </w:r>
            <w:r w:rsidRPr="00CD22CB">
              <w:rPr>
                <w:rFonts w:ascii="Arial" w:hAnsi="Arial" w:cs="Arial"/>
                <w:sz w:val="18"/>
                <w:szCs w:val="18"/>
              </w:rPr>
              <w:t>Executive Secretary</w:t>
            </w:r>
            <w:r w:rsidRPr="00CD22CB">
              <w:rPr>
                <w:rFonts w:ascii="Arial" w:hAnsi="Arial" w:cs="Arial"/>
                <w:color w:val="auto"/>
                <w:sz w:val="18"/>
                <w:szCs w:val="18"/>
              </w:rPr>
              <w:t xml:space="preserve"> to vacate his office if he: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32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 xml:space="preserve">(a) is guilty of gross misconduct in relation to his duties as </w:t>
            </w:r>
            <w:r w:rsidRPr="00CD22CB">
              <w:rPr>
                <w:rFonts w:ascii="Arial" w:hAnsi="Arial" w:cs="Arial"/>
                <w:sz w:val="18"/>
                <w:szCs w:val="18"/>
              </w:rPr>
              <w:t>Executive Secretary</w:t>
            </w:r>
            <w:r w:rsidRPr="00CD22CB">
              <w:rPr>
                <w:rFonts w:ascii="Arial" w:hAnsi="Arial" w:cs="Arial"/>
                <w:color w:val="auto"/>
                <w:sz w:val="18"/>
                <w:szCs w:val="18"/>
              </w:rPr>
              <w:t xml:space="preserve">;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3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(b) has demonstrated inability to effectively perform the duties of the office.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3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sz w:val="18"/>
                <w:szCs w:val="18"/>
              </w:rPr>
              <w:t>(2)  the President is satisfied that it is not in the interest of the Service or the interest of the public that the Executive Secretary should continue in office.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32"/>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96"/>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28" w:name="_Toc325049428"/>
            <w:r w:rsidRPr="00CD22CB">
              <w:rPr>
                <w:rFonts w:cs="Arial"/>
                <w:sz w:val="18"/>
              </w:rPr>
              <w:t>Vacancy of the office of the Executive Secretary</w:t>
            </w:r>
            <w:bookmarkEnd w:id="228"/>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6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 xml:space="preserve">(1) There shall be declared a vacancy if the </w:t>
            </w:r>
            <w:r w:rsidRPr="00CD22CB">
              <w:rPr>
                <w:rFonts w:ascii="Arial" w:hAnsi="Arial" w:cs="Arial"/>
                <w:sz w:val="18"/>
                <w:szCs w:val="18"/>
              </w:rPr>
              <w:t>Executive Secretary</w:t>
            </w:r>
            <w:r w:rsidRPr="00CD22CB">
              <w:rPr>
                <w:rFonts w:ascii="Arial" w:hAnsi="Arial" w:cs="Arial"/>
                <w:color w:val="auto"/>
                <w:sz w:val="18"/>
                <w:szCs w:val="18"/>
              </w:rPr>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76"/>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Default"/>
              <w:numPr>
                <w:ilvl w:val="0"/>
                <w:numId w:val="15"/>
              </w:numPr>
              <w:ind w:left="300" w:hanging="300"/>
              <w:rPr>
                <w:rFonts w:ascii="Arial" w:hAnsi="Arial" w:cs="Arial"/>
                <w:color w:val="auto"/>
                <w:sz w:val="18"/>
                <w:szCs w:val="18"/>
              </w:rPr>
            </w:pPr>
            <w:r w:rsidRPr="00CD22CB">
              <w:rPr>
                <w:rFonts w:ascii="Arial" w:hAnsi="Arial" w:cs="Arial"/>
                <w:color w:val="auto"/>
                <w:sz w:val="18"/>
                <w:szCs w:val="18"/>
              </w:rPr>
              <w:t>dies;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26"/>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A0527" w:rsidRDefault="00C34700" w:rsidP="00E622EA">
            <w:pPr>
              <w:pStyle w:val="Default"/>
              <w:numPr>
                <w:ilvl w:val="0"/>
                <w:numId w:val="15"/>
              </w:numPr>
              <w:ind w:left="300" w:hanging="300"/>
              <w:rPr>
                <w:rFonts w:ascii="Arial" w:hAnsi="Arial" w:cs="Arial"/>
                <w:color w:val="auto"/>
                <w:sz w:val="18"/>
                <w:szCs w:val="18"/>
              </w:rPr>
            </w:pPr>
            <w:r w:rsidRPr="00BA0527">
              <w:rPr>
                <w:rFonts w:ascii="Arial" w:hAnsi="Arial" w:cs="Arial"/>
                <w:color w:val="auto"/>
                <w:sz w:val="18"/>
                <w:szCs w:val="18"/>
              </w:rPr>
              <w:t>leaves office in accordance with sections 75;</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76"/>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Default"/>
              <w:numPr>
                <w:ilvl w:val="0"/>
                <w:numId w:val="15"/>
              </w:numPr>
              <w:ind w:left="300" w:hanging="300"/>
              <w:rPr>
                <w:rFonts w:ascii="Arial" w:hAnsi="Arial" w:cs="Arial"/>
                <w:color w:val="auto"/>
                <w:sz w:val="18"/>
                <w:szCs w:val="18"/>
              </w:rPr>
            </w:pPr>
            <w:r w:rsidRPr="00CD22CB">
              <w:rPr>
                <w:rFonts w:ascii="Arial" w:hAnsi="Arial" w:cs="Arial"/>
                <w:color w:val="auto"/>
                <w:sz w:val="18"/>
                <w:szCs w:val="18"/>
              </w:rPr>
              <w:t>resigns from office, or;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9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Default"/>
              <w:numPr>
                <w:ilvl w:val="0"/>
                <w:numId w:val="15"/>
              </w:numPr>
              <w:ind w:left="300" w:hanging="300"/>
              <w:rPr>
                <w:rFonts w:ascii="Arial" w:hAnsi="Arial" w:cs="Arial"/>
                <w:color w:val="auto"/>
                <w:sz w:val="18"/>
                <w:szCs w:val="18"/>
              </w:rPr>
            </w:pPr>
            <w:r w:rsidRPr="00CD22CB">
              <w:rPr>
                <w:rFonts w:ascii="Arial" w:hAnsi="Arial" w:cs="Arial"/>
                <w:color w:val="auto"/>
                <w:sz w:val="18"/>
                <w:szCs w:val="18"/>
              </w:rPr>
              <w:t>completes his tenure of office;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05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Default"/>
              <w:numPr>
                <w:ilvl w:val="0"/>
                <w:numId w:val="15"/>
              </w:numPr>
              <w:ind w:left="300" w:hanging="300"/>
              <w:rPr>
                <w:rFonts w:ascii="Arial" w:hAnsi="Arial" w:cs="Arial"/>
                <w:color w:val="auto"/>
                <w:sz w:val="18"/>
                <w:szCs w:val="18"/>
              </w:rPr>
            </w:pPr>
            <w:r w:rsidRPr="00CD22CB">
              <w:rPr>
                <w:rFonts w:ascii="Arial" w:hAnsi="Arial" w:cs="Arial"/>
                <w:color w:val="auto"/>
                <w:sz w:val="18"/>
                <w:szCs w:val="18"/>
              </w:rPr>
              <w:t xml:space="preserve">three months, or such lesser period of time as is acceptable to the President,  gives </w:t>
            </w:r>
            <w:r>
              <w:rPr>
                <w:rFonts w:ascii="Arial" w:hAnsi="Arial" w:cs="Arial"/>
                <w:color w:val="auto"/>
                <w:sz w:val="18"/>
                <w:szCs w:val="18"/>
              </w:rPr>
              <w:t xml:space="preserve">a </w:t>
            </w:r>
            <w:r w:rsidRPr="00CD22CB">
              <w:rPr>
                <w:rFonts w:ascii="Arial" w:hAnsi="Arial" w:cs="Arial"/>
                <w:color w:val="auto"/>
                <w:sz w:val="18"/>
                <w:szCs w:val="18"/>
              </w:rPr>
              <w:t xml:space="preserve">notice in writing to the President of his resignation;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30"/>
        </w:trPr>
        <w:tc>
          <w:tcPr>
            <w:tcW w:w="6949" w:type="dxa"/>
            <w:gridSpan w:val="4"/>
            <w:tcBorders>
              <w:top w:val="single" w:sz="4" w:space="0" w:color="auto"/>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pStyle w:val="Default"/>
              <w:ind w:left="300"/>
              <w:rPr>
                <w:rFonts w:ascii="Arial" w:hAnsi="Arial" w:cs="Arial"/>
                <w:color w:val="auto"/>
                <w:sz w:val="18"/>
                <w:szCs w:val="18"/>
              </w:rPr>
            </w:pPr>
          </w:p>
        </w:tc>
        <w:tc>
          <w:tcPr>
            <w:tcW w:w="2980" w:type="dxa"/>
            <w:gridSpan w:val="5"/>
            <w:vMerge w:val="restart"/>
            <w:tcBorders>
              <w:top w:val="single" w:sz="4" w:space="0" w:color="auto"/>
              <w:lef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4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229" w:name="_Toc325049429"/>
            <w:r w:rsidRPr="00CD22CB">
              <w:rPr>
                <w:rFonts w:cs="Arial"/>
                <w:sz w:val="18"/>
              </w:rPr>
              <w:t>Appointment of a new Executive Secretary</w:t>
            </w:r>
            <w:bookmarkEnd w:id="229"/>
          </w:p>
        </w:tc>
        <w:tc>
          <w:tcPr>
            <w:tcW w:w="2980" w:type="dxa"/>
            <w:gridSpan w:val="5"/>
            <w:vMerge/>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DE7BBC" w:rsidRDefault="00C34700" w:rsidP="00F078C9">
            <w:pPr>
              <w:pStyle w:val="Default"/>
              <w:rPr>
                <w:rFonts w:ascii="Arial" w:hAnsi="Arial" w:cs="Arial"/>
                <w:color w:val="auto"/>
                <w:sz w:val="18"/>
                <w:szCs w:val="18"/>
              </w:rPr>
            </w:pPr>
            <w:r w:rsidRPr="00DE7BBC">
              <w:rPr>
                <w:rFonts w:ascii="Arial" w:hAnsi="Arial" w:cs="Arial"/>
                <w:color w:val="auto"/>
                <w:sz w:val="18"/>
                <w:szCs w:val="18"/>
              </w:rPr>
              <w:t>Upon the vacancy of the office of the Executive Secretary, the President shall, subject to 72 (2) of this Act, appoint a candidate to fill the vacancy.</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6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30" w:name="_Toc325049430"/>
            <w:r w:rsidRPr="00CD22CB">
              <w:rPr>
                <w:rFonts w:cs="Arial"/>
                <w:sz w:val="18"/>
              </w:rPr>
              <w:t>Directors</w:t>
            </w:r>
            <w:bookmarkEnd w:id="230"/>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4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 xml:space="preserve">(1) </w:t>
            </w:r>
            <w:r w:rsidRPr="00CD22CB">
              <w:rPr>
                <w:rFonts w:ascii="Arial" w:hAnsi="Arial" w:cs="Arial"/>
                <w:sz w:val="18"/>
                <w:szCs w:val="18"/>
              </w:rPr>
              <w:t>There shall be appointed Directors who shall assist the Executive Secretary in managing and discharging the responsibilities of the Frontier Service.</w:t>
            </w:r>
          </w:p>
          <w:p w:rsidR="00C34700" w:rsidRPr="00CD22CB" w:rsidRDefault="00C34700" w:rsidP="00F078C9">
            <w:pPr>
              <w:pStyle w:val="Default"/>
              <w:rPr>
                <w:rFonts w:ascii="Arial" w:hAnsi="Arial" w:cs="Arial"/>
                <w:color w:val="auto"/>
                <w:sz w:val="18"/>
                <w:szCs w:val="18"/>
              </w:rPr>
            </w:pP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sz w:val="18"/>
                <w:szCs w:val="18"/>
              </w:rPr>
              <w:t xml:space="preserve">(2) </w:t>
            </w:r>
            <w:r w:rsidRPr="00CD22CB">
              <w:rPr>
                <w:rFonts w:ascii="Arial" w:hAnsi="Arial" w:cs="Arial"/>
                <w:color w:val="auto"/>
                <w:sz w:val="18"/>
                <w:szCs w:val="18"/>
              </w:rPr>
              <w:t>The persons to be appointed directors shall have extensive technical or professional knowledge of the petroleum industry and shall be selected through a transparent recruitment process.</w:t>
            </w:r>
            <w:r w:rsidRPr="00CD22CB" w:rsidDel="00863936">
              <w:rPr>
                <w:rFonts w:ascii="Arial" w:hAnsi="Arial" w:cs="Arial"/>
                <w:color w:val="auto"/>
                <w:sz w:val="18"/>
                <w:szCs w:val="18"/>
              </w:rPr>
              <w:t xml:space="preserve"> </w:t>
            </w:r>
            <w:r w:rsidRPr="00CD22CB">
              <w:rPr>
                <w:rFonts w:ascii="Arial" w:hAnsi="Arial" w:cs="Arial"/>
                <w:color w:val="auto"/>
                <w:sz w:val="18"/>
                <w:szCs w:val="18"/>
              </w:rPr>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72"/>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1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31" w:name="_Toc325049431"/>
            <w:r w:rsidRPr="00CD22CB">
              <w:rPr>
                <w:rFonts w:cs="Arial"/>
                <w:sz w:val="18"/>
              </w:rPr>
              <w:t>Tenure of office, etc</w:t>
            </w:r>
            <w:bookmarkEnd w:id="231"/>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9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Default"/>
              <w:numPr>
                <w:ilvl w:val="0"/>
                <w:numId w:val="13"/>
              </w:numPr>
              <w:ind w:left="390" w:hanging="390"/>
              <w:rPr>
                <w:rFonts w:ascii="Arial" w:hAnsi="Arial" w:cs="Arial"/>
                <w:sz w:val="18"/>
                <w:szCs w:val="18"/>
                <w:lang w:eastAsia="en-US"/>
              </w:rPr>
            </w:pPr>
            <w:r w:rsidRPr="00CD22CB">
              <w:rPr>
                <w:rFonts w:ascii="Arial" w:hAnsi="Arial" w:cs="Arial"/>
                <w:sz w:val="18"/>
                <w:szCs w:val="18"/>
              </w:rPr>
              <w:t xml:space="preserve">A director -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(a) Shall hold office for a period of four years, on such terms and conditions as may be specified in his letter of appointment;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373"/>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 xml:space="preserve">(b) May be reappointed for a further period of four years;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25"/>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Default"/>
              <w:numPr>
                <w:ilvl w:val="0"/>
                <w:numId w:val="14"/>
              </w:numPr>
              <w:ind w:left="390" w:hanging="390"/>
              <w:rPr>
                <w:rFonts w:ascii="Arial" w:hAnsi="Arial" w:cs="Arial"/>
                <w:sz w:val="18"/>
                <w:szCs w:val="18"/>
                <w:lang w:eastAsia="en-US"/>
              </w:rPr>
            </w:pPr>
            <w:r w:rsidRPr="00CD22CB">
              <w:rPr>
                <w:rFonts w:ascii="Arial" w:hAnsi="Arial" w:cs="Arial"/>
                <w:sz w:val="18"/>
                <w:szCs w:val="18"/>
              </w:rPr>
              <w:t xml:space="preserve">A director of the Frontier Service  -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58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(a) Shall cease to hold office if he resigns his office by notice in writing signed by him and served on the</w:t>
            </w:r>
            <w:r w:rsidRPr="00CD22CB">
              <w:rPr>
                <w:rFonts w:ascii="Arial" w:hAnsi="Arial" w:cs="Arial"/>
                <w:sz w:val="18"/>
                <w:szCs w:val="18"/>
              </w:rPr>
              <w:t xml:space="preserve"> Executive Secretary</w:t>
            </w:r>
            <w:r w:rsidRPr="00CD22CB">
              <w:rPr>
                <w:rFonts w:ascii="Arial" w:hAnsi="Arial" w:cs="Arial"/>
                <w:color w:val="auto"/>
                <w:sz w:val="18"/>
                <w:szCs w:val="18"/>
              </w:rPr>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645"/>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 xml:space="preserve">(b) May be removed from office by a notice in writing served on him by the </w:t>
            </w:r>
            <w:r w:rsidRPr="00CD22CB">
              <w:rPr>
                <w:rFonts w:ascii="Arial" w:hAnsi="Arial" w:cs="Arial"/>
                <w:sz w:val="18"/>
                <w:szCs w:val="18"/>
              </w:rPr>
              <w:t>Executive Secretary</w:t>
            </w:r>
            <w:r w:rsidRPr="00CD22CB">
              <w:rPr>
                <w:rFonts w:ascii="Arial" w:hAnsi="Arial" w:cs="Arial"/>
                <w:color w:val="auto"/>
                <w:sz w:val="18"/>
                <w:szCs w:val="18"/>
              </w:rPr>
              <w:t xml:space="preserve"> for reasons stated in that notice, subject to the approval of the Minister.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67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lang w:eastAsia="en-US"/>
              </w:rPr>
            </w:pPr>
            <w:r w:rsidRPr="00CD22CB">
              <w:rPr>
                <w:rFonts w:ascii="Arial" w:hAnsi="Arial" w:cs="Arial"/>
                <w:color w:val="auto"/>
                <w:sz w:val="18"/>
                <w:szCs w:val="18"/>
              </w:rPr>
              <w:t>(3) Upon the vacancy of any of the Directors’ office, the Frontier Service shall appoint a candidate to fill the vacancy.</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sz w:val="18"/>
                <w:szCs w:val="18"/>
              </w:rPr>
              <w:t xml:space="preserve">(4) </w:t>
            </w:r>
            <w:r w:rsidRPr="00CD22CB">
              <w:rPr>
                <w:rFonts w:ascii="Arial" w:hAnsi="Arial" w:cs="Arial"/>
                <w:color w:val="auto"/>
                <w:sz w:val="18"/>
                <w:szCs w:val="18"/>
              </w:rPr>
              <w:t>The remuneration and conditions of service of the Directors shall be at a level sufficient to attract qualified professionals within the petroleum industry.</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321"/>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8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32" w:name="_Toc325049432"/>
            <w:r w:rsidRPr="00CD22CB">
              <w:rPr>
                <w:rFonts w:cs="Arial"/>
                <w:sz w:val="18"/>
              </w:rPr>
              <w:t>Disqualification</w:t>
            </w:r>
            <w:bookmarkEnd w:id="232"/>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7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color w:val="auto"/>
                <w:sz w:val="18"/>
                <w:szCs w:val="18"/>
              </w:rPr>
              <w:t xml:space="preserve">(1) No person shall be appointed </w:t>
            </w:r>
            <w:r w:rsidRPr="00CD22CB">
              <w:rPr>
                <w:rFonts w:ascii="Arial" w:hAnsi="Arial" w:cs="Arial"/>
                <w:sz w:val="18"/>
                <w:szCs w:val="18"/>
              </w:rPr>
              <w:t>Executive Secretary</w:t>
            </w:r>
            <w:r w:rsidRPr="00CD22CB">
              <w:rPr>
                <w:rFonts w:ascii="Arial" w:hAnsi="Arial" w:cs="Arial"/>
                <w:color w:val="auto"/>
                <w:sz w:val="18"/>
                <w:szCs w:val="18"/>
              </w:rPr>
              <w:t xml:space="preserve"> or Director unless he or she: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sz w:val="18"/>
                <w:szCs w:val="18"/>
              </w:rPr>
            </w:pPr>
            <w:r w:rsidRPr="00CD22CB">
              <w:rPr>
                <w:rFonts w:ascii="Arial" w:hAnsi="Arial" w:cs="Arial"/>
                <w:sz w:val="18"/>
                <w:szCs w:val="18"/>
              </w:rPr>
              <w:t>(a) is a Nigerian citizen;</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8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(b) has not, in terms of the laws in force in any country:</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35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ind w:left="541" w:hanging="283"/>
              <w:rPr>
                <w:rFonts w:ascii="Arial" w:hAnsi="Arial" w:cs="Arial"/>
                <w:color w:val="auto"/>
                <w:sz w:val="18"/>
                <w:szCs w:val="18"/>
              </w:rPr>
            </w:pPr>
            <w:r w:rsidRPr="00CD22CB">
              <w:rPr>
                <w:rFonts w:ascii="Arial" w:hAnsi="Arial" w:cs="Arial"/>
                <w:color w:val="auto"/>
                <w:sz w:val="18"/>
                <w:szCs w:val="18"/>
              </w:rPr>
              <w:t> (i) been adjudged or declared bankrupt or insolvent;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55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ind w:left="541" w:hanging="283"/>
              <w:rPr>
                <w:rFonts w:ascii="Arial" w:hAnsi="Arial" w:cs="Arial"/>
                <w:color w:val="auto"/>
                <w:sz w:val="18"/>
                <w:szCs w:val="18"/>
              </w:rPr>
            </w:pPr>
            <w:r w:rsidRPr="00CD22CB">
              <w:rPr>
                <w:rFonts w:ascii="Arial" w:hAnsi="Arial" w:cs="Arial"/>
                <w:color w:val="auto"/>
                <w:sz w:val="18"/>
                <w:szCs w:val="18"/>
              </w:rPr>
              <w:t xml:space="preserve">(ii) made an assignment to, or arrangement or composition with his creditors which has not been rescinded or set aside;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1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ind w:left="541" w:hanging="283"/>
              <w:rPr>
                <w:rFonts w:ascii="Arial" w:hAnsi="Arial" w:cs="Arial"/>
                <w:color w:val="auto"/>
                <w:sz w:val="18"/>
                <w:szCs w:val="18"/>
              </w:rPr>
            </w:pPr>
            <w:r w:rsidRPr="00CD22CB">
              <w:rPr>
                <w:rFonts w:ascii="Arial" w:hAnsi="Arial" w:cs="Arial"/>
                <w:color w:val="auto"/>
                <w:sz w:val="18"/>
                <w:szCs w:val="18"/>
              </w:rPr>
              <w:t xml:space="preserve">(iii) been declared to be of unsound mind;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46"/>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ind w:left="541" w:hanging="283"/>
              <w:rPr>
                <w:rFonts w:ascii="Arial" w:hAnsi="Arial" w:cs="Arial"/>
                <w:color w:val="auto"/>
                <w:sz w:val="18"/>
                <w:szCs w:val="18"/>
              </w:rPr>
            </w:pPr>
            <w:r w:rsidRPr="00CD22CB">
              <w:rPr>
                <w:rFonts w:ascii="Arial" w:hAnsi="Arial" w:cs="Arial"/>
                <w:color w:val="auto"/>
                <w:sz w:val="18"/>
                <w:szCs w:val="18"/>
              </w:rPr>
              <w:t>(iv) been convicted of an offence involving fraud or dishonesty; or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ind w:left="541" w:hanging="283"/>
              <w:rPr>
                <w:rFonts w:ascii="Arial" w:hAnsi="Arial" w:cs="Arial"/>
                <w:color w:val="auto"/>
                <w:sz w:val="18"/>
                <w:szCs w:val="18"/>
              </w:rPr>
            </w:pPr>
            <w:r w:rsidRPr="00CD22CB">
              <w:rPr>
                <w:rFonts w:ascii="Arial" w:hAnsi="Arial" w:cs="Arial"/>
                <w:color w:val="auto"/>
                <w:sz w:val="18"/>
                <w:szCs w:val="18"/>
              </w:rPr>
              <w:t xml:space="preserve">(v) been disqualified by a competent authority from carrying out any assignment, responsibility or function in his or her professional capacity.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Default"/>
              <w:rPr>
                <w:rFonts w:ascii="Arial" w:hAnsi="Arial" w:cs="Arial"/>
                <w:color w:val="auto"/>
                <w:sz w:val="18"/>
                <w:szCs w:val="18"/>
              </w:rPr>
            </w:pPr>
            <w:r w:rsidRPr="00CD22CB">
              <w:rPr>
                <w:rFonts w:ascii="Arial" w:hAnsi="Arial" w:cs="Arial"/>
                <w:color w:val="auto"/>
                <w:sz w:val="18"/>
                <w:szCs w:val="18"/>
              </w:rPr>
              <w:t>(c) has not been disqualified by the Securities Exchange Commission from holding a board appointment in any public company</w:t>
            </w:r>
            <w:r w:rsidRPr="00CD22CB">
              <w:rPr>
                <w:rFonts w:ascii="Arial" w:hAnsi="Arial" w:cs="Arial"/>
                <w:bCs/>
                <w:color w:val="auto"/>
                <w:sz w:val="18"/>
                <w:szCs w:val="18"/>
              </w:rPr>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35"/>
        </w:trPr>
        <w:tc>
          <w:tcPr>
            <w:tcW w:w="9929" w:type="dxa"/>
            <w:gridSpan w:val="9"/>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3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Style w:val="FontStyle201"/>
                <w:rFonts w:ascii="Arial" w:hAnsi="Arial" w:cs="Arial"/>
                <w:sz w:val="18"/>
                <w:szCs w:val="18"/>
              </w:rPr>
            </w:pPr>
            <w:r w:rsidRPr="00CD22CB">
              <w:rPr>
                <w:rFonts w:cs="Arial"/>
                <w:sz w:val="18"/>
              </w:rPr>
              <w:t xml:space="preserve"> </w:t>
            </w:r>
            <w:bookmarkStart w:id="233" w:name="_Toc325049433"/>
            <w:r w:rsidRPr="00CD22CB">
              <w:rPr>
                <w:rFonts w:cs="Arial"/>
                <w:sz w:val="18"/>
              </w:rPr>
              <w:t>Other staff</w:t>
            </w:r>
            <w:bookmarkEnd w:id="233"/>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(1) The Frontier Service shall appoint such other persons as employees as it may deem necessary for the efficient performance of its functions under or pursuant to this Act and shall have the power to pay persons so employed such remuneration (including allowances), as the Frontier Service may, from time to time, determine.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10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(2) The Frontier Service shall make guidelines generally relating to the conditions of service of its employees, and in particular, but without prejudice to the generality of the foregoing, such  staff guidelines may provide for: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5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(a) The appointment, promotion, dismissal and discipline of employees;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4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 xml:space="preserve">(b) Appeals by the employees against dismissal or other disciplinary measures;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6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(c) The grant of pensions, gratuities and other retiring allowances to the employees;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59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 xml:space="preserve">(3) Staff of the Frontier Service shall be public officers as defined in the Constitution of the Federal Republic of Nigeria 1999.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72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(4) For the purpose of this section, appointment shall include secondment, transfer and contract appointments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(1) Service in the Frontier Service shall be approved service for the purpose of the Pensions Reform Act Cap. P4, Laws of the Federation of Nigeria 2004, and accordingly, officers and other persons employed in the Frontier Service shall be entitled to pensions and other benefits as are prescribed in the Pensions Reform Act CAP P4, Laws of the Federation of Nigeria 2004.</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268"/>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 xml:space="preserve">(2) Subsection (1) of this section does not prohibit the Frontier Service from appointing a person to any office on terms that preclude the grant of a pension or other retirement benefits in respect of that office.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66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 xml:space="preserve">(3) In the application of the provisions of the Pensions Reform Act 2004 to the Frontier Service, any power exercisable under that Act by a minister or other authority of the Federal Government, other </w:t>
            </w:r>
            <w:r w:rsidRPr="00CD22CB">
              <w:rPr>
                <w:rFonts w:ascii="Arial" w:hAnsi="Arial" w:cs="Arial"/>
                <w:sz w:val="18"/>
                <w:szCs w:val="18"/>
              </w:rPr>
              <w:lastRenderedPageBreak/>
              <w:t xml:space="preserve">than the power to make regulations, is hereby vested in and shall be exercisable by the Frontier Service and not by any other person or authority.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79"/>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96"/>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Style w:val="FontStyle201"/>
                <w:rFonts w:ascii="Arial" w:hAnsi="Arial" w:cs="Arial"/>
                <w:b/>
                <w:sz w:val="18"/>
                <w:szCs w:val="18"/>
              </w:rPr>
            </w:pPr>
            <w:bookmarkStart w:id="234" w:name="_Toc325049434"/>
            <w:r w:rsidRPr="00CD22CB">
              <w:rPr>
                <w:rStyle w:val="FontStyle201"/>
                <w:rFonts w:ascii="Arial" w:hAnsi="Arial" w:cs="Arial"/>
                <w:b/>
                <w:bCs/>
                <w:sz w:val="18"/>
                <w:szCs w:val="18"/>
              </w:rPr>
              <w:t>Financial provisions</w:t>
            </w:r>
            <w:bookmarkEnd w:id="234"/>
            <w:r w:rsidRPr="00CD22CB">
              <w:rPr>
                <w:rStyle w:val="FontStyle201"/>
                <w:rFonts w:ascii="Arial" w:hAnsi="Arial" w:cs="Arial"/>
                <w:b/>
                <w:bCs/>
                <w:sz w:val="18"/>
                <w:szCs w:val="18"/>
              </w:rPr>
              <w:t xml:space="preserve"> </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63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(1) The Frontier Service shall not later than 30th September or such other date to be determined by the President  in each financial year, prepare and present to the National Assembly, a statement of estimated income and expenditure for the following financial year.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63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 (2) Notwithstanding the provisions of subsection (1) of this section, the Frontier Service may also, in any financial year, submit supplementary or adjusted statements of estimated income and expenditure to the National Assembly for appropriation.</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63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rPr>
              <w:t>(3) The financial year of the Frontier Service shall be for a period of twelve calendar months commencing on the 1st of January in each year or such other date as may be specified by the Minister.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8"/>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Style w:val="FontStyle201"/>
                <w:rFonts w:ascii="Arial" w:hAnsi="Arial" w:cs="Arial"/>
                <w:sz w:val="18"/>
                <w:szCs w:val="18"/>
              </w:rPr>
            </w:pPr>
            <w:bookmarkStart w:id="235" w:name="_Toc325049435"/>
            <w:r w:rsidRPr="00CD22CB">
              <w:rPr>
                <w:rStyle w:val="FontStyle201"/>
                <w:rFonts w:ascii="Arial" w:hAnsi="Arial" w:cs="Arial"/>
                <w:b/>
                <w:bCs/>
                <w:sz w:val="18"/>
                <w:szCs w:val="18"/>
              </w:rPr>
              <w:t>Funding</w:t>
            </w:r>
            <w:bookmarkEnd w:id="235"/>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5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lang w:val="en-GB"/>
              </w:rPr>
              <w:t xml:space="preserve">(1) The </w:t>
            </w:r>
            <w:r w:rsidRPr="00CD22CB">
              <w:rPr>
                <w:rFonts w:ascii="Arial" w:hAnsi="Arial" w:cs="Arial"/>
                <w:sz w:val="18"/>
                <w:szCs w:val="18"/>
              </w:rPr>
              <w:t>Frontier Service</w:t>
            </w:r>
            <w:r w:rsidRPr="00CD22CB">
              <w:rPr>
                <w:rFonts w:ascii="Arial" w:hAnsi="Arial" w:cs="Arial"/>
                <w:sz w:val="18"/>
                <w:szCs w:val="18"/>
                <w:lang w:val="en-GB"/>
              </w:rPr>
              <w:t xml:space="preserve"> shall establish and maintain a fund from which all expenditures incurred by the Frontier Service shall be defrayed.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96"/>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lang w:val="en-GB"/>
              </w:rPr>
              <w:t>(2) The Fund shall comprise funds derived from but not limited to the following sources: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51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lang w:val="en-GB"/>
              </w:rPr>
              <w:t xml:space="preserve">(a) such monies as may be appropriated to the </w:t>
            </w:r>
            <w:r w:rsidRPr="00CD22CB">
              <w:rPr>
                <w:rFonts w:ascii="Arial" w:hAnsi="Arial" w:cs="Arial"/>
                <w:sz w:val="18"/>
                <w:szCs w:val="18"/>
              </w:rPr>
              <w:t>Frontier Service</w:t>
            </w:r>
            <w:r w:rsidRPr="00CD22CB">
              <w:rPr>
                <w:rFonts w:ascii="Arial" w:hAnsi="Arial" w:cs="Arial"/>
                <w:sz w:val="18"/>
                <w:szCs w:val="18"/>
                <w:lang w:val="en-GB"/>
              </w:rPr>
              <w:t xml:space="preserve"> from time to time by the National Assembly;</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30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lang w:val="en-GB"/>
              </w:rPr>
              <w:t>(b) gifts, loans, grants and aids;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5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lang w:val="en-GB"/>
              </w:rPr>
              <w:t xml:space="preserve">(c) all other monies that may from time to time accrue to the </w:t>
            </w:r>
            <w:r w:rsidRPr="00CD22CB">
              <w:rPr>
                <w:rFonts w:ascii="Arial" w:hAnsi="Arial" w:cs="Arial"/>
                <w:sz w:val="18"/>
                <w:szCs w:val="18"/>
              </w:rPr>
              <w:t>Frontier Service</w:t>
            </w:r>
            <w:r w:rsidRPr="00CD22CB">
              <w:rPr>
                <w:rFonts w:ascii="Arial" w:hAnsi="Arial" w:cs="Arial"/>
                <w:sz w:val="18"/>
                <w:szCs w:val="18"/>
                <w:lang w:val="en-GB"/>
              </w:rPr>
              <w:t xml:space="preserve">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9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lang w:val="en-GB"/>
              </w:rPr>
              <w:t xml:space="preserve">(3) The </w:t>
            </w:r>
            <w:r w:rsidRPr="00CD22CB">
              <w:rPr>
                <w:rFonts w:ascii="Arial" w:hAnsi="Arial" w:cs="Arial"/>
                <w:sz w:val="18"/>
                <w:szCs w:val="18"/>
              </w:rPr>
              <w:t>Frontier Service</w:t>
            </w:r>
            <w:r w:rsidRPr="00CD22CB">
              <w:rPr>
                <w:rFonts w:ascii="Arial" w:hAnsi="Arial" w:cs="Arial"/>
                <w:sz w:val="18"/>
                <w:szCs w:val="18"/>
                <w:lang w:val="en-GB"/>
              </w:rPr>
              <w:t xml:space="preserve"> shall, from time to time, apply the proceeds of the fund established pursuant to subsection (1) of this section:</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26"/>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lang w:val="en-GB"/>
              </w:rPr>
              <w:t xml:space="preserve">(a) to the costs of administration of the </w:t>
            </w:r>
            <w:r w:rsidRPr="00CD22CB">
              <w:rPr>
                <w:rFonts w:ascii="Arial" w:hAnsi="Arial" w:cs="Arial"/>
                <w:sz w:val="18"/>
                <w:szCs w:val="18"/>
              </w:rPr>
              <w:t>Frontier Service</w:t>
            </w:r>
            <w:r w:rsidRPr="00CD22CB">
              <w:rPr>
                <w:rFonts w:ascii="Arial" w:hAnsi="Arial" w:cs="Arial"/>
                <w:sz w:val="18"/>
                <w:szCs w:val="18"/>
                <w:lang w:val="en-GB"/>
              </w:rPr>
              <w:t xml:space="preserve">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0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lang w:val="en-GB"/>
              </w:rPr>
              <w:t xml:space="preserve">(b) to the payment of salaries, wages, fees or other remuneration or allowances, pensions and other retirement benefits payable to staff or employees of the </w:t>
            </w:r>
            <w:r w:rsidRPr="00CD22CB">
              <w:rPr>
                <w:rFonts w:ascii="Arial" w:hAnsi="Arial" w:cs="Arial"/>
                <w:sz w:val="18"/>
                <w:szCs w:val="18"/>
              </w:rPr>
              <w:t>Frontier Service</w:t>
            </w:r>
            <w:r w:rsidRPr="00CD22CB">
              <w:rPr>
                <w:rFonts w:ascii="Arial" w:hAnsi="Arial" w:cs="Arial"/>
                <w:sz w:val="18"/>
                <w:szCs w:val="18"/>
                <w:lang w:val="en-GB"/>
              </w:rPr>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7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lang w:val="en-GB"/>
              </w:rPr>
              <w:t xml:space="preserve">(c) for maintenance of any property acquired or vested in the </w:t>
            </w:r>
            <w:r w:rsidRPr="00CD22CB">
              <w:rPr>
                <w:rFonts w:ascii="Arial" w:hAnsi="Arial" w:cs="Arial"/>
                <w:sz w:val="18"/>
                <w:szCs w:val="18"/>
              </w:rPr>
              <w:t>Frontier Service</w:t>
            </w:r>
            <w:r w:rsidRPr="00CD22CB">
              <w:rPr>
                <w:rFonts w:ascii="Arial" w:hAnsi="Arial" w:cs="Arial"/>
                <w:sz w:val="18"/>
                <w:szCs w:val="18"/>
                <w:lang w:val="en-GB"/>
              </w:rPr>
              <w:t xml:space="preserve">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63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tabs>
                <w:tab w:val="left" w:pos="405"/>
              </w:tabs>
              <w:rPr>
                <w:rFonts w:ascii="Arial" w:hAnsi="Arial" w:cs="Arial"/>
                <w:sz w:val="18"/>
                <w:szCs w:val="18"/>
              </w:rPr>
            </w:pPr>
            <w:r w:rsidRPr="00CD22CB">
              <w:rPr>
                <w:rFonts w:ascii="Arial" w:hAnsi="Arial" w:cs="Arial"/>
                <w:sz w:val="18"/>
                <w:szCs w:val="18"/>
                <w:lang w:val="en-GB"/>
              </w:rPr>
              <w:t>(d) for the purposes of investment, as prescribed by the Trustees Investments Act, Cap. T22 Laws of the Federation of Nigeria, or any other relevant statute;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63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r w:rsidRPr="00CD22CB">
              <w:rPr>
                <w:rFonts w:ascii="Arial" w:hAnsi="Arial" w:cs="Arial"/>
                <w:sz w:val="18"/>
                <w:szCs w:val="18"/>
                <w:lang w:val="en-GB"/>
              </w:rPr>
              <w:t xml:space="preserve">(e) in connection with all or any of the functions of the </w:t>
            </w:r>
            <w:r w:rsidRPr="00CD22CB">
              <w:rPr>
                <w:rFonts w:ascii="Arial" w:hAnsi="Arial" w:cs="Arial"/>
                <w:sz w:val="18"/>
                <w:szCs w:val="18"/>
              </w:rPr>
              <w:t>Frontier Service</w:t>
            </w:r>
            <w:r w:rsidRPr="00CD22CB">
              <w:rPr>
                <w:rFonts w:ascii="Arial" w:hAnsi="Arial" w:cs="Arial"/>
                <w:sz w:val="18"/>
                <w:szCs w:val="18"/>
                <w:lang w:val="en-GB"/>
              </w:rPr>
              <w:t xml:space="preserve"> as specified under this Act.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9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1"/>
              <w:widowControl/>
              <w:rPr>
                <w:rFonts w:ascii="Arial" w:hAnsi="Arial" w:cs="Arial"/>
                <w:sz w:val="18"/>
                <w:szCs w:val="18"/>
              </w:rPr>
            </w:pP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0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36" w:name="_Toc325049436"/>
            <w:r w:rsidRPr="00CD22CB">
              <w:rPr>
                <w:rStyle w:val="FontStyle201"/>
                <w:rFonts w:ascii="Arial" w:hAnsi="Arial" w:cs="Arial"/>
                <w:b/>
                <w:bCs/>
                <w:sz w:val="18"/>
                <w:szCs w:val="18"/>
              </w:rPr>
              <w:t>Power to accept grants</w:t>
            </w:r>
            <w:bookmarkEnd w:id="236"/>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603"/>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3"/>
              <w:widowControl/>
              <w:spacing w:line="240" w:lineRule="auto"/>
              <w:jc w:val="left"/>
              <w:rPr>
                <w:rFonts w:ascii="Arial" w:hAnsi="Arial" w:cs="Arial"/>
                <w:sz w:val="18"/>
                <w:szCs w:val="18"/>
              </w:rPr>
            </w:pPr>
            <w:r w:rsidRPr="00CD22CB">
              <w:rPr>
                <w:rStyle w:val="FontStyle201"/>
                <w:rFonts w:ascii="Arial" w:hAnsi="Arial" w:cs="Arial"/>
                <w:sz w:val="18"/>
                <w:szCs w:val="18"/>
              </w:rPr>
              <w:t xml:space="preserve"> </w:t>
            </w:r>
            <w:r w:rsidRPr="00CD22CB">
              <w:rPr>
                <w:rStyle w:val="FontStyle205"/>
                <w:rFonts w:ascii="Arial" w:hAnsi="Arial" w:cs="Arial"/>
                <w:sz w:val="18"/>
                <w:szCs w:val="18"/>
              </w:rPr>
              <w:t xml:space="preserve">(1) Frontier Service may accept grants of money or other property upon such terms and conditions, if any, as may be specified by the person or organisation making the grant, provided such grants are not inconsistent with the objectives and functions of the </w:t>
            </w:r>
            <w:r w:rsidRPr="00CD22CB">
              <w:rPr>
                <w:rFonts w:ascii="Arial" w:hAnsi="Arial" w:cs="Arial"/>
                <w:sz w:val="18"/>
                <w:szCs w:val="18"/>
                <w:lang w:val="en-GB"/>
              </w:rPr>
              <w:t>Frontier Service</w:t>
            </w:r>
            <w:r w:rsidRPr="00CD22CB">
              <w:rPr>
                <w:rStyle w:val="FontStyle205"/>
                <w:rFonts w:ascii="Arial" w:hAnsi="Arial" w:cs="Arial"/>
                <w:sz w:val="18"/>
                <w:szCs w:val="18"/>
              </w:rPr>
              <w:t xml:space="preserve"> under this Act.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724"/>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103"/>
              <w:widowControl/>
              <w:spacing w:line="240" w:lineRule="auto"/>
              <w:rPr>
                <w:rFonts w:ascii="Arial" w:hAnsi="Arial" w:cs="Arial"/>
                <w:sz w:val="18"/>
                <w:szCs w:val="18"/>
              </w:rPr>
            </w:pPr>
            <w:r w:rsidRPr="00CD22CB">
              <w:rPr>
                <w:rStyle w:val="FontStyle205"/>
                <w:rFonts w:ascii="Arial" w:hAnsi="Arial" w:cs="Arial"/>
                <w:sz w:val="18"/>
                <w:szCs w:val="18"/>
              </w:rPr>
              <w:t xml:space="preserve">(2) Nothing in subsection (1) of this section or in this Act shall be construed to allow the Executive Secretary and other staff of the </w:t>
            </w:r>
            <w:r w:rsidRPr="00CD22CB">
              <w:rPr>
                <w:rFonts w:ascii="Arial" w:hAnsi="Arial" w:cs="Arial"/>
                <w:sz w:val="18"/>
                <w:szCs w:val="18"/>
                <w:lang w:val="en-GB"/>
              </w:rPr>
              <w:t>Frontier Service</w:t>
            </w:r>
            <w:r w:rsidRPr="00CD22CB">
              <w:rPr>
                <w:rStyle w:val="FontStyle205"/>
                <w:rFonts w:ascii="Arial" w:hAnsi="Arial" w:cs="Arial"/>
                <w:sz w:val="18"/>
                <w:szCs w:val="18"/>
              </w:rPr>
              <w:t xml:space="preserve"> to accept grants for their personal use.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38"/>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Style w:val="FontStyle201"/>
                <w:rFonts w:ascii="Arial" w:hAnsi="Arial" w:cs="Arial"/>
                <w:b/>
                <w:sz w:val="18"/>
                <w:szCs w:val="18"/>
              </w:rPr>
            </w:pPr>
            <w:bookmarkStart w:id="237" w:name="_Toc325049437"/>
            <w:r w:rsidRPr="00CD22CB">
              <w:rPr>
                <w:rStyle w:val="FontStyle201"/>
                <w:rFonts w:ascii="Arial" w:hAnsi="Arial" w:cs="Arial"/>
                <w:b/>
                <w:bCs/>
                <w:sz w:val="18"/>
                <w:szCs w:val="18"/>
              </w:rPr>
              <w:t>Borrowing powers</w:t>
            </w:r>
            <w:bookmarkEnd w:id="237"/>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r>
      <w:tr w:rsidR="00C34700" w:rsidRPr="00CD22CB" w:rsidTr="002F56DE">
        <w:trPr>
          <w:gridAfter w:val="2"/>
          <w:wAfter w:w="75" w:type="dxa"/>
          <w:trHeight w:val="1326"/>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lang w:val="en-GB"/>
              </w:rPr>
            </w:pPr>
            <w:r w:rsidRPr="00CD22CB">
              <w:rPr>
                <w:szCs w:val="18"/>
                <w:lang w:val="en-GB"/>
              </w:rPr>
              <w:t xml:space="preserve">The </w:t>
            </w:r>
            <w:r w:rsidRPr="00CD22CB">
              <w:rPr>
                <w:rStyle w:val="FontStyle205"/>
                <w:rFonts w:ascii="Arial" w:hAnsi="Arial" w:cs="Arial"/>
                <w:sz w:val="18"/>
                <w:szCs w:val="18"/>
              </w:rPr>
              <w:t xml:space="preserve">Frontier Service </w:t>
            </w:r>
            <w:r w:rsidRPr="00CD22CB">
              <w:rPr>
                <w:szCs w:val="18"/>
                <w:lang w:val="en-GB"/>
              </w:rPr>
              <w:t xml:space="preserve">may, with the consent of the Minister of Finance, borrow money as may be required by the </w:t>
            </w:r>
            <w:r w:rsidRPr="00CD22CB">
              <w:rPr>
                <w:rStyle w:val="FontStyle205"/>
                <w:rFonts w:ascii="Arial" w:hAnsi="Arial" w:cs="Arial"/>
                <w:sz w:val="18"/>
                <w:szCs w:val="18"/>
              </w:rPr>
              <w:t xml:space="preserve">Frontier Service </w:t>
            </w:r>
            <w:r w:rsidRPr="00CD22CB">
              <w:rPr>
                <w:szCs w:val="18"/>
                <w:lang w:val="en-GB"/>
              </w:rPr>
              <w:t>for the exercise of its functions under this Act, on such terms and conditions as the Minister may determine.</w:t>
            </w:r>
          </w:p>
          <w:p w:rsidR="00C34700" w:rsidRPr="00CD22CB" w:rsidRDefault="00C34700" w:rsidP="00F078C9">
            <w:pPr>
              <w:rPr>
                <w:szCs w:val="18"/>
                <w:lang w:val="en-GB"/>
              </w:rPr>
            </w:pP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21"/>
        </w:trPr>
        <w:tc>
          <w:tcPr>
            <w:tcW w:w="6949" w:type="dxa"/>
            <w:gridSpan w:val="4"/>
            <w:tcBorders>
              <w:top w:val="single" w:sz="4" w:space="0" w:color="auto"/>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lang w:val="en-GB"/>
              </w:rPr>
            </w:pPr>
          </w:p>
        </w:tc>
        <w:tc>
          <w:tcPr>
            <w:tcW w:w="2980" w:type="dxa"/>
            <w:gridSpan w:val="5"/>
            <w:vMerge w:val="restart"/>
            <w:tcBorders>
              <w:top w:val="single" w:sz="4" w:space="0" w:color="auto"/>
              <w:lef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4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Style w:val="FontStyle201"/>
                <w:rFonts w:ascii="Arial" w:hAnsi="Arial" w:cs="Arial"/>
                <w:b/>
                <w:bCs/>
                <w:sz w:val="18"/>
                <w:szCs w:val="18"/>
              </w:rPr>
            </w:pPr>
            <w:bookmarkStart w:id="238" w:name="_Ref318057837"/>
            <w:bookmarkStart w:id="239" w:name="_Toc325049438"/>
            <w:r w:rsidRPr="00CD22CB">
              <w:rPr>
                <w:rStyle w:val="FontStyle201"/>
                <w:rFonts w:ascii="Arial" w:hAnsi="Arial" w:cs="Arial"/>
                <w:b/>
                <w:bCs/>
                <w:sz w:val="18"/>
                <w:szCs w:val="18"/>
              </w:rPr>
              <w:t>Accounts and audit</w:t>
            </w:r>
            <w:bookmarkEnd w:id="238"/>
            <w:bookmarkEnd w:id="239"/>
          </w:p>
        </w:tc>
        <w:tc>
          <w:tcPr>
            <w:tcW w:w="2980" w:type="dxa"/>
            <w:gridSpan w:val="5"/>
            <w:vMerge/>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r>
      <w:tr w:rsidR="00C34700" w:rsidRPr="00CD22CB" w:rsidTr="002F56DE">
        <w:trPr>
          <w:gridAfter w:val="2"/>
          <w:wAfter w:w="75" w:type="dxa"/>
          <w:trHeight w:val="24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rStyle w:val="FontStyle201"/>
                <w:rFonts w:ascii="Arial" w:hAnsi="Arial" w:cs="Arial"/>
                <w:b w:val="0"/>
                <w:sz w:val="18"/>
                <w:szCs w:val="18"/>
              </w:rPr>
            </w:pPr>
            <w:r w:rsidRPr="00CD22CB">
              <w:rPr>
                <w:lang w:val="en-GB"/>
              </w:rPr>
              <w:t>(1) The Frontier Service shall keep proper accounts of its income and expenditure in respect of each financial year and shall cause its accounts to be audited within six months after the end of each year by auditors appointed by the Committee from a list and in accordance with the guidelines supplied by the Auditor-General for the Federation.</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r>
      <w:tr w:rsidR="00C34700" w:rsidRPr="00CD22CB" w:rsidTr="002F56DE">
        <w:trPr>
          <w:gridAfter w:val="2"/>
          <w:wAfter w:w="75" w:type="dxa"/>
          <w:trHeight w:val="24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lang w:val="en-GB"/>
              </w:rPr>
            </w:pPr>
            <w:r w:rsidRPr="00CD22CB">
              <w:rPr>
                <w:lang w:val="en-GB"/>
              </w:rPr>
              <w:t>(2) The auditors shall be subject to reappointment of not more than 5 years.</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r>
      <w:tr w:rsidR="00C34700" w:rsidRPr="00CD22CB" w:rsidTr="002F56DE">
        <w:trPr>
          <w:gridAfter w:val="2"/>
          <w:wAfter w:w="75" w:type="dxa"/>
          <w:trHeight w:val="206"/>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8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Style w:val="FontStyle201"/>
                <w:rFonts w:ascii="Arial" w:hAnsi="Arial" w:cs="Arial"/>
                <w:b/>
                <w:sz w:val="18"/>
                <w:szCs w:val="18"/>
              </w:rPr>
            </w:pPr>
            <w:bookmarkStart w:id="240" w:name="_Toc325049439"/>
            <w:r w:rsidRPr="00CD22CB">
              <w:rPr>
                <w:rStyle w:val="FontStyle201"/>
                <w:rFonts w:ascii="Arial" w:hAnsi="Arial" w:cs="Arial"/>
                <w:b/>
                <w:bCs/>
                <w:sz w:val="18"/>
                <w:szCs w:val="18"/>
              </w:rPr>
              <w:t>Mid-year and annual reports</w:t>
            </w:r>
            <w:bookmarkEnd w:id="240"/>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 Frontier Service shall submit to the National Assembly and the President a mid-year report of its operations and finances not later than 31st August of each year and an annual report of its operations, performance and audited financial report of the preceding year not later than 31st May of the following year.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A summary of the annual report and audited financial report of the Frontier Service shall be published on its website for public notice not later than 31st of July of each year.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58"/>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4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Style w:val="FontStyle201"/>
                <w:rFonts w:ascii="Arial" w:hAnsi="Arial" w:cs="Arial"/>
                <w:b/>
                <w:sz w:val="18"/>
                <w:szCs w:val="18"/>
              </w:rPr>
            </w:pPr>
            <w:bookmarkStart w:id="241" w:name="_Toc325049440"/>
            <w:r w:rsidRPr="00CD22CB">
              <w:rPr>
                <w:rStyle w:val="FontStyle201"/>
                <w:rFonts w:ascii="Arial" w:hAnsi="Arial" w:cs="Arial"/>
                <w:b/>
                <w:bCs/>
                <w:sz w:val="18"/>
                <w:szCs w:val="18"/>
              </w:rPr>
              <w:t>Exemption from income tax</w:t>
            </w:r>
            <w:bookmarkEnd w:id="241"/>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b/>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(1) </w:t>
            </w:r>
            <w:r w:rsidRPr="00CD22CB">
              <w:rPr>
                <w:color w:val="292526"/>
                <w:szCs w:val="18"/>
              </w:rPr>
              <w:t xml:space="preserve">The provisions of any enactment relating to the taxation of companies or trust funds shall not apply to the </w:t>
            </w:r>
            <w:r w:rsidRPr="00CD22CB">
              <w:rPr>
                <w:szCs w:val="18"/>
                <w:lang w:val="en-GB"/>
              </w:rPr>
              <w:t>Frontier Service</w:t>
            </w:r>
            <w:r w:rsidRPr="00CD22CB">
              <w:rPr>
                <w:color w:val="292526"/>
                <w:szCs w:val="18"/>
              </w:rPr>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Where contributions to the fund of the Frontier Service are made by a person subject to tax under the provisions of any law in force in Nigeria, all such contributions shall be tax deductible.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02"/>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42" w:name="_Toc325049441"/>
            <w:r w:rsidRPr="00CD22CB">
              <w:rPr>
                <w:rFonts w:cs="Arial"/>
                <w:sz w:val="18"/>
              </w:rPr>
              <w:t>Limitation of suits against the Directorate, etc</w:t>
            </w:r>
            <w:bookmarkEnd w:id="242"/>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 xml:space="preserve">(1) Subject to the provisions of this Act, the provisions of the Public Officers Protection Act shall apply in relation to any suit instituted against an official or employee of the </w:t>
            </w:r>
            <w:r w:rsidRPr="00CD22CB">
              <w:rPr>
                <w:b/>
              </w:rPr>
              <w:t>Frontier Service</w:t>
            </w:r>
            <w:r w:rsidRPr="00CD22CB">
              <w:t>.</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 xml:space="preserve">(2) Notwithstanding anything contained in any other law or enactment, no suit shall lie against </w:t>
            </w:r>
            <w:r w:rsidRPr="00CD22CB">
              <w:rPr>
                <w:b/>
              </w:rPr>
              <w:t>Executive Secretary</w:t>
            </w:r>
            <w:r w:rsidRPr="00CD22CB">
              <w:t xml:space="preserve"> or any other official or employee of the </w:t>
            </w:r>
            <w:r w:rsidRPr="00CD22CB">
              <w:rPr>
                <w:b/>
              </w:rPr>
              <w:t>Frontier Service</w:t>
            </w:r>
            <w:r w:rsidRPr="00CD22CB">
              <w:t xml:space="preserve"> for any act done in pursuance or execution of this Act or any other law or enactment, or of any public duty or authority in respect of any alleged neglect or default in the execution of this Act or any other law or enactment, duty or authority, or be instituted in any court unless it is commenced—</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w:t>
            </w:r>
            <w:r w:rsidRPr="00CD22CB">
              <w:rPr>
                <w:i/>
                <w:iCs/>
              </w:rPr>
              <w:t>a</w:t>
            </w:r>
            <w:r w:rsidRPr="00CD22CB">
              <w:t>) within 3 months next after the act, neglect or default complained of ; or</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 xml:space="preserve"> (</w:t>
            </w:r>
            <w:r w:rsidRPr="00CD22CB">
              <w:rPr>
                <w:i/>
                <w:iCs/>
              </w:rPr>
              <w:t>b</w:t>
            </w:r>
            <w:r w:rsidRPr="00CD22CB">
              <w:t>) in the case of a continuation of damage or injury, within 6 months next after the ceasing thereof.</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 xml:space="preserve">(3) No Suit shall be commenced against the </w:t>
            </w:r>
            <w:r w:rsidRPr="00CD22CB">
              <w:rPr>
                <w:b/>
              </w:rPr>
              <w:t>Executive Secretary</w:t>
            </w:r>
            <w:r w:rsidRPr="00CD22CB">
              <w:t xml:space="preserve"> or any official or employee of the </w:t>
            </w:r>
            <w:r w:rsidRPr="00CD22CB">
              <w:rPr>
                <w:b/>
              </w:rPr>
              <w:t>Frontier Service</w:t>
            </w:r>
            <w:r w:rsidRPr="00CD22CB">
              <w:t xml:space="preserve"> before the expiration of a period of 1 month after written notice of the intention to commence the Suit shall have been served on the</w:t>
            </w:r>
            <w:r w:rsidRPr="00CD22CB">
              <w:rPr>
                <w:b/>
              </w:rPr>
              <w:t xml:space="preserve"> Frontier Service</w:t>
            </w:r>
            <w:r w:rsidRPr="00CD22CB">
              <w:t xml:space="preserve"> by the intending plaintiff or his agent.</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rPr>
            </w:pPr>
            <w:r w:rsidRPr="00CD22CB">
              <w:t>(4) The notice referred to in subsection (3) of this section shall clearly and explicitly state the cause of action, the particulars of the claim, the name and place of abode of the intending plaintiff and the relief which he claims.</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43" w:name="_Toc325049442"/>
            <w:r w:rsidRPr="00CD22CB">
              <w:rPr>
                <w:rFonts w:cs="Arial"/>
                <w:sz w:val="18"/>
              </w:rPr>
              <w:t>Service of court processes on Frontier Service</w:t>
            </w:r>
            <w:bookmarkEnd w:id="243"/>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A notice, summons or other document required or authorised to be served on the Frontier Service under the provisions of this Act or any other law or enactment may be served by delivering it to the Frontier Service or by sending it by registered post addressed to the Executive Secretary at the principal office of the Frontier Service.</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b w:val="0"/>
                <w:color w:val="292526"/>
                <w:sz w:val="18"/>
              </w:rPr>
            </w:pP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44" w:name="_Toc325049443"/>
            <w:r w:rsidRPr="00CD22CB">
              <w:rPr>
                <w:rFonts w:cs="Arial"/>
                <w:sz w:val="18"/>
              </w:rPr>
              <w:t>Restriction on execution against the Frontier Service’s property</w:t>
            </w:r>
            <w:bookmarkEnd w:id="244"/>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 xml:space="preserve">(1) In any action or suit against the Frontier Service, no execution or attachment of process in any nature thereof shall be issued against the Frontier Service unless not less than 3 months notice of the </w:t>
            </w:r>
            <w:r w:rsidRPr="00CD22CB">
              <w:lastRenderedPageBreak/>
              <w:t>intention to execute or attach has been given to the Frontier Service.</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 xml:space="preserve">(2) Any sum of money which may by the </w:t>
            </w:r>
            <w:r w:rsidRPr="00CD22CB">
              <w:rPr>
                <w:lang w:val="en-GB"/>
              </w:rPr>
              <w:t>judgment</w:t>
            </w:r>
            <w:r w:rsidRPr="00CD22CB">
              <w:t xml:space="preserve"> of any court be awarded against the Frontier Service shall, subject to any direction given by the court where notice of appeal against the judgment has been given, be paid from the Frontier Service ’s Fund.</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b w:val="0"/>
                <w:color w:val="292526"/>
                <w:sz w:val="18"/>
              </w:rPr>
            </w:pP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81"/>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45" w:name="_Toc325049444"/>
            <w:r w:rsidRPr="00CD22CB">
              <w:rPr>
                <w:rFonts w:cs="Arial"/>
                <w:sz w:val="18"/>
              </w:rPr>
              <w:t>Indemnity of officials</w:t>
            </w:r>
            <w:bookmarkEnd w:id="245"/>
            <w:r w:rsidRPr="00CD22CB">
              <w:rPr>
                <w:rFonts w:cs="Arial"/>
                <w:sz w:val="18"/>
              </w:rPr>
              <w:t xml:space="preserve"> </w:t>
            </w:r>
          </w:p>
        </w:tc>
        <w:tc>
          <w:tcPr>
            <w:tcW w:w="2980" w:type="dxa"/>
            <w:gridSpan w:val="5"/>
            <w:tcBorders>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80"/>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lang w:val="en-GB"/>
              </w:rPr>
            </w:pPr>
            <w:r w:rsidRPr="00CD22CB">
              <w:t>(1) The Executive Secretary or any official or employee of the Frontier Service</w:t>
            </w:r>
            <w:r w:rsidRPr="00CD22CB">
              <w:rPr>
                <w:b/>
              </w:rPr>
              <w:t xml:space="preserve"> </w:t>
            </w:r>
            <w:r w:rsidRPr="00CD22CB">
              <w:t>shall be indemnified out of the assets of the Frontier Service against any liability incurred by him in defending any proceeding, whether civil or criminal, if the proceeding is brought against him in his capacity as the Executive Secretary, officer or employee of the Frontier Service.</w:t>
            </w:r>
            <w:r w:rsidRPr="00CD22CB" w:rsidDel="00B902FB">
              <w:rPr>
                <w:lang w:val="en-GB"/>
              </w:rPr>
              <w:t xml:space="preserve">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307"/>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lang w:val="en-GB"/>
              </w:rPr>
            </w:pPr>
            <w:r w:rsidRPr="00CD22CB">
              <w:rPr>
                <w:lang w:val="en-GB"/>
              </w:rPr>
              <w:t xml:space="preserve">(2) Notwithstanding the provisions of subsection (1) of this section, the </w:t>
            </w:r>
            <w:r w:rsidRPr="00CD22CB">
              <w:t>Frontier Service</w:t>
            </w:r>
            <w:r w:rsidRPr="00CD22CB">
              <w:rPr>
                <w:lang w:val="en-GB"/>
              </w:rPr>
              <w:t xml:space="preserve"> shall not indemnify the Executive Secretary or employee of the </w:t>
            </w:r>
            <w:r w:rsidRPr="00CD22CB">
              <w:t>Frontier Service</w:t>
            </w:r>
            <w:r w:rsidRPr="00CD22CB">
              <w:rPr>
                <w:lang w:val="en-GB"/>
              </w:rPr>
              <w:t xml:space="preserve"> for any liability incurred as a result of the wilful negligence of the Executive Secretary, officer or employee, as the case may be.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jc w:val="both"/>
              <w:rPr>
                <w:szCs w:val="18"/>
                <w:lang w:val="en-GB"/>
              </w:rPr>
            </w:pPr>
            <w:bookmarkStart w:id="246" w:name="_GoBack"/>
            <w:bookmarkEnd w:id="246"/>
          </w:p>
        </w:tc>
        <w:tc>
          <w:tcPr>
            <w:tcW w:w="3542" w:type="dxa"/>
            <w:gridSpan w:val="3"/>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sz w:val="18"/>
              </w:rPr>
            </w:pPr>
          </w:p>
        </w:tc>
        <w:tc>
          <w:tcPr>
            <w:tcW w:w="2980" w:type="dxa"/>
            <w:gridSpan w:val="5"/>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rPr>
            </w:pPr>
          </w:p>
        </w:tc>
        <w:tc>
          <w:tcPr>
            <w:tcW w:w="3542" w:type="dxa"/>
            <w:gridSpan w:val="3"/>
            <w:tcBorders>
              <w:top w:val="single" w:sz="4" w:space="0" w:color="auto"/>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pStyle w:val="HeadingPIBNonNumbered"/>
              <w:rPr>
                <w:rFonts w:cs="Arial"/>
                <w:lang w:val="en-GB"/>
              </w:rPr>
            </w:pPr>
            <w:bookmarkStart w:id="247" w:name="_Toc258920308"/>
            <w:bookmarkStart w:id="248" w:name="_Toc258921865"/>
            <w:bookmarkStart w:id="249" w:name="_Toc325049445"/>
            <w:r w:rsidRPr="00CD22CB">
              <w:rPr>
                <w:rFonts w:cs="Arial"/>
                <w:lang w:val="en-GB"/>
              </w:rPr>
              <w:t>chapter E: The Petroleum Technology Development Fund</w:t>
            </w:r>
            <w:bookmarkEnd w:id="247"/>
            <w:bookmarkEnd w:id="248"/>
            <w:bookmarkEnd w:id="249"/>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50" w:name="_Toc258920309"/>
            <w:bookmarkStart w:id="251" w:name="_Toc258921866"/>
            <w:bookmarkStart w:id="252" w:name="_Toc325049446"/>
            <w:r w:rsidRPr="00CD22CB">
              <w:rPr>
                <w:rFonts w:cs="Arial"/>
                <w:sz w:val="18"/>
              </w:rPr>
              <w:t>Establishment of the Petroleum Technology Development Fund</w:t>
            </w:r>
            <w:bookmarkEnd w:id="250"/>
            <w:bookmarkEnd w:id="251"/>
            <w:bookmarkEnd w:id="25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There is established a Fund to be known as the Petroleum Technology Development Fund ("the Development Fund") which shall be a body corporate with perpetual succession and a common seal.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The Development Fund shall have power to: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r w:rsidRPr="00CD22CB">
              <w:rPr>
                <w:szCs w:val="18"/>
                <w:lang w:val="en-GB"/>
              </w:rPr>
              <w:t>(a) enter into contracts and incur obligations;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r w:rsidRPr="00CD22CB">
              <w:rPr>
                <w:szCs w:val="18"/>
                <w:lang w:val="en-GB"/>
              </w:rPr>
              <w:t>(b) acquire, hold, mortgage, purchase and deal howsoever with property, whether movable or immovable, real or personal;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r w:rsidRPr="00CD22CB">
              <w:rPr>
                <w:szCs w:val="18"/>
                <w:lang w:val="en-GB"/>
              </w:rPr>
              <w:t>(c) do all such things as are necessary for or incidental to the carrying out of its functions and duties under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53" w:name="_Ref253480495"/>
            <w:bookmarkStart w:id="254" w:name="_Ref253483256"/>
            <w:bookmarkStart w:id="255" w:name="_Toc258920310"/>
            <w:bookmarkStart w:id="256" w:name="_Toc258921867"/>
            <w:bookmarkStart w:id="257" w:name="_Toc325049447"/>
            <w:r w:rsidRPr="00CD22CB">
              <w:rPr>
                <w:rFonts w:cs="Arial"/>
                <w:sz w:val="18"/>
              </w:rPr>
              <w:t>Sources of the Development Fund</w:t>
            </w:r>
            <w:bookmarkEnd w:id="253"/>
            <w:bookmarkEnd w:id="254"/>
            <w:bookmarkEnd w:id="255"/>
            <w:bookmarkEnd w:id="256"/>
            <w:bookmarkEnd w:id="257"/>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There shall be paid into the Development Fund moneys comprising:</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the balance of monetary assets outstanding at the effective date in the accounts of the Petroleum Technology Development Fund established by Act No 25 of 1973;</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all sums payable to or received by the Government of the Federation on matters contained in terms of any agreement made by the government and any company in relation to the award of a petroleum prospecting licence, conversion of petroleum prospecting licence to petroleum mining lease or renewal of a petroleum mining lease;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funds and grants accruing from multilateral agencies, bilateral institutions and related sources dedicated partly or wholly for the development of technology, capacities and capabilities in the Nigerian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fees payable for services rendered to local and foreign institutions, agencies and companies in petroleum and management services;</w:t>
            </w:r>
            <w:r w:rsidRPr="00CD22CB" w:rsidDel="004C51A8">
              <w:rPr>
                <w:szCs w:val="18"/>
                <w:lang w:val="en-GB"/>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any other sum, from time to time freely donated or accruing to the Government or the Development Fund for development of petroleum technology, capacities and capabilities or the training and education of Nigerians in the petroleum industry;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moneys in the accounts of the Development Fund together with interest payable in respect thereof.</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58" w:name="_Toc258920311"/>
            <w:bookmarkStart w:id="259" w:name="_Toc258921868"/>
            <w:bookmarkStart w:id="260" w:name="_Toc325049448"/>
            <w:r w:rsidRPr="00CD22CB">
              <w:rPr>
                <w:rFonts w:cs="Arial"/>
                <w:sz w:val="18"/>
              </w:rPr>
              <w:t>Reserve account</w:t>
            </w:r>
            <w:bookmarkEnd w:id="258"/>
            <w:bookmarkEnd w:id="259"/>
            <w:bookmarkEnd w:id="260"/>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Inspectorate or any other bodies responsible for the collection of the sums listed under section</w:t>
            </w:r>
            <w:r w:rsidRPr="00DE7BBC">
              <w:rPr>
                <w:szCs w:val="18"/>
                <w:lang w:val="en-GB"/>
              </w:rPr>
              <w:t xml:space="preserve"> </w:t>
            </w:r>
            <w:fldSimple w:instr=" REF _Ref253483256 \r \h  \* MERGEFORMAT ">
              <w:r w:rsidRPr="002049C5">
                <w:rPr>
                  <w:szCs w:val="18"/>
                  <w:lang w:val="en-GB"/>
                </w:rPr>
                <w:t>94</w:t>
              </w:r>
            </w:fldSimple>
            <w:r w:rsidRPr="00CD22CB">
              <w:rPr>
                <w:b/>
                <w:color w:val="FF0000"/>
                <w:szCs w:val="18"/>
                <w:lang w:val="en-GB"/>
              </w:rPr>
              <w:t xml:space="preserve"> </w:t>
            </w:r>
            <w:r>
              <w:rPr>
                <w:szCs w:val="18"/>
                <w:lang w:val="en-GB"/>
              </w:rPr>
              <w:t>of this Act,</w:t>
            </w:r>
            <w:r w:rsidRPr="00CD22CB">
              <w:rPr>
                <w:szCs w:val="18"/>
                <w:lang w:val="en-GB"/>
              </w:rPr>
              <w:t xml:space="preserve"> shall pay all such sums directly into the Development Fund's Reserve Account with the Central Bank of Nigeria not more than 60 days after such fund has been received.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All monies paid into the Development Fund’s Reserve Account in accordance with subsection (1) of this section shall be under the control of the Board of the Development Fund.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 xml:space="preserve">(3) The Board of the Development Fund shall not later than 30th September in each financial year, prepare and present to the </w:t>
            </w:r>
            <w:r>
              <w:rPr>
                <w:szCs w:val="18"/>
                <w:lang w:val="en-GB"/>
              </w:rPr>
              <w:t>Minister</w:t>
            </w:r>
            <w:r w:rsidRPr="00CD22CB">
              <w:rPr>
                <w:szCs w:val="18"/>
                <w:lang w:val="en-GB"/>
              </w:rPr>
              <w:t xml:space="preserve"> for approval, the Development Fund's Programme of Action with its cost implications and a statement of estimated income and expenditure for the following financial year.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 xml:space="preserve">(4) The moneys in the Development Fund's Reserve Account which are not disbursed to the Development Fund in accordance with subsection (3) of this section shall be held or invested in such manner as may be determined by the Board after consultation with the </w:t>
            </w:r>
            <w:r>
              <w:rPr>
                <w:szCs w:val="18"/>
                <w:lang w:val="en-GB"/>
              </w:rPr>
              <w:t>Minister</w:t>
            </w:r>
            <w:r w:rsidRPr="00CD22CB">
              <w:rPr>
                <w:szCs w:val="18"/>
                <w:lang w:val="en-GB"/>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 The Development Fund shall maintain operational accounts with any bank as may from time to time be approved by the Board.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(6) The annual account of the Reserve Account with the Central Bank of Nigeria shall be prepared by the Board in </w:t>
            </w:r>
            <w:r w:rsidRPr="00CD22CB">
              <w:rPr>
                <w:szCs w:val="18"/>
                <w:lang w:val="en-GB"/>
              </w:rPr>
              <w:lastRenderedPageBreak/>
              <w:t>consultation with the Accountant General of the Federation and submitted to the Auditor General of the Federation within six months of the end of the financial year to which they relate.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(7) The certified annual accounts of the Reserve Account and the audit report thereon, together with a report on the operations of the Development Fund, shall be submitted to the National Assembly by the Board.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61" w:name="_Ref253480341"/>
            <w:bookmarkStart w:id="262" w:name="_Toc258920312"/>
            <w:bookmarkStart w:id="263" w:name="_Toc258921869"/>
            <w:bookmarkStart w:id="264" w:name="_Toc325049449"/>
            <w:r w:rsidRPr="00CD22CB">
              <w:rPr>
                <w:rFonts w:cs="Arial"/>
                <w:sz w:val="18"/>
              </w:rPr>
              <w:t>Purpose of the Development Fund</w:t>
            </w:r>
            <w:bookmarkEnd w:id="261"/>
            <w:bookmarkEnd w:id="262"/>
            <w:bookmarkEnd w:id="263"/>
            <w:bookmarkEnd w:id="264"/>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(1) The funds of the Development Fund shall be used for the purposes of training Nigerians to qualify as graduates, professionals, technicians and craftsmen in the fields of engineering, geology, science and management and other related fields in the petroleum industry; and in particular, and without prejudice to the generality of the foregoing, the funds shall be utilised to: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provide scholarships and bursaries, wholly or partially in universities, institutions and in petroleum undertakings in Nigeria or abroad;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maintain, supplement, or subsidise such training or education as specified in this subsection;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make suitable endowments to faculties in Nigerian universities, colleges, or institutions as may be approved by the Board;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initiate, design and implement effective indigenous research and capacity development for Nigeria's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(e) liaise with research centres in Nigeria and abroad on the adaptation of technology and innovations appropriate for the needs of the Nigerian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(f) use existing human resources development facilities in Nigeria for purposes of expanding manpower development programme in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(g) where applicable, support skill acquisition programmes aimed at enhancing employment in the petroleum industry in Nigeria;</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(h) periodically compute, evaluate and update the basic needs of Nigeria's petroleum industry in terms of skills, expertise and know-how;</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(i) enhance and develop infrastructure in tertiary institutions that provide courses of study relevant to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(j) make available suitable books and training equipment in the Nigerian tertiary institutions;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(k) sponsor visits to oilfields, refineries and petrochemical plants for the purpose of </w:t>
            </w:r>
            <w:r w:rsidRPr="00CD22CB">
              <w:rPr>
                <w:szCs w:val="18"/>
                <w:lang w:val="en-GB"/>
              </w:rPr>
              <w:lastRenderedPageBreak/>
              <w:t xml:space="preserve">training;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482225"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(l)arrange attachments of trainees and other personnel to establishments connected with the development of the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(m) sponsor or finance participation of Nigerians in petroleum related seminars, workshops and conferences within or outside Nigeria;</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(n) promote in-country fabrication and manufacturing of equipment used in the Nigerian petroleum industry;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(o) engage in any other activity incidental to the Development Fund's mandate as may be approved from time to time by the Board.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65" w:name="_Ref253483181"/>
            <w:bookmarkStart w:id="266" w:name="_Toc258920313"/>
            <w:bookmarkStart w:id="267" w:name="_Toc258921870"/>
            <w:bookmarkStart w:id="268" w:name="_Toc325049450"/>
            <w:r w:rsidRPr="00CD22CB">
              <w:rPr>
                <w:rFonts w:cs="Arial"/>
                <w:sz w:val="18"/>
              </w:rPr>
              <w:t>Establishment of the Board</w:t>
            </w:r>
            <w:bookmarkEnd w:id="265"/>
            <w:bookmarkEnd w:id="266"/>
            <w:bookmarkEnd w:id="267"/>
            <w:bookmarkEnd w:id="26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(1) There is hereby established for the Development Fund, a Board to be known as the Petroleum Technology Development Fund Board (in this Chapter referred to as “the Board").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The Board shall consist of—</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the Minister of Petroleum who shall be a non-executive chairman.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one representative of the Federal Ministry of Finance;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one representative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(d)  the Executive Secretary of the Nigerian Content Development and Monitoring Board;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(e)  the Executive Secretary of the Development Fund.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(f)  two persons to be appointed by the President on the recommendation of the Minister who shall possess a minimum of 15 years technical and professional  experience in the Nigerian petroleum industry five  years of which shall be at the senior management level;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The persons appointed pursuant to subsections (2)(f) of this section shall hold their office for a term of  four years in the first instance which may be renewed for another period of  four years only, on such terms and conditions as may be specified in the letter of appointment.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Non-executive members of the Board shall be on part-time basis.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 xml:space="preserve"> (4)  The proceedings of the Board of the Inspectorate and other ancillary matters shall be regulated by the </w:t>
            </w:r>
            <w:fldSimple w:instr=" REF Second_Schedule \h  \* MERGEFORMAT ">
              <w:r w:rsidRPr="002049C5">
                <w:rPr>
                  <w:szCs w:val="18"/>
                  <w:lang w:val="en-GB"/>
                </w:rPr>
                <w:t>FIFTH SCHEDULE</w:t>
              </w:r>
            </w:fldSimple>
            <w:r w:rsidRPr="00CD22CB">
              <w:t xml:space="preserve"> </w:t>
            </w:r>
            <w:r w:rsidRPr="00CD22CB">
              <w:rPr>
                <w:szCs w:val="18"/>
                <w:lang w:val="en-GB"/>
              </w:rPr>
              <w:t>to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color w:val="FF0000"/>
                <w:szCs w:val="18"/>
                <w:lang w:val="en-GB"/>
              </w:rPr>
            </w:pPr>
            <w:r>
              <w:rPr>
                <w:b/>
                <w:color w:val="FF0000"/>
                <w:szCs w:val="18"/>
                <w:lang w:val="en-GB"/>
              </w:rPr>
              <w:t xml:space="preserve">TO </w:t>
            </w:r>
            <w:r w:rsidRPr="00CD22CB">
              <w:rPr>
                <w:b/>
                <w:color w:val="FF0000"/>
                <w:szCs w:val="18"/>
                <w:lang w:val="en-GB"/>
              </w:rPr>
              <w:t>CHECK THE SCHEDULE  NUMBER</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69" w:name="_Toc258920314"/>
            <w:bookmarkStart w:id="270" w:name="_Toc258921871"/>
            <w:bookmarkStart w:id="271" w:name="_Toc325049451"/>
            <w:r w:rsidRPr="00CD22CB">
              <w:rPr>
                <w:rFonts w:cs="Arial"/>
                <w:sz w:val="18"/>
              </w:rPr>
              <w:t>Functions of the Board</w:t>
            </w:r>
            <w:bookmarkEnd w:id="269"/>
            <w:bookmarkEnd w:id="270"/>
            <w:bookmarkEnd w:id="271"/>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(1) The Board shall: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provide general policy guidelines relating to the functions of the Development Fund;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recommend annual programme of action for the Development Fund to be approved by the Minister;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approve annual budget of the Development Fund;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approve the appointment, promotion and discipline of management staff of the Development Fund;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(e) update the Minister on its activities and progress through annual audited reports;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(f) do such other things as are necessary, expedient, and in conformity with the provisions of this Act for the efficient performance of and in connection with all or any of the functions of the Board.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272" w:name="_Toc325049452"/>
            <w:r w:rsidRPr="00CD22CB">
              <w:rPr>
                <w:rFonts w:cs="Arial"/>
                <w:sz w:val="18"/>
              </w:rPr>
              <w:t>Remuneration of members of the Board</w:t>
            </w:r>
            <w:bookmarkEnd w:id="272"/>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jc w:val="both"/>
            </w:pPr>
            <w:r w:rsidRPr="00CD22CB">
              <w:rPr>
                <w:lang w:val="en-GB"/>
              </w:rPr>
              <w:t>Members of the Board shall be paid from the funds of the Development Fund such remuneration and allowances as the Board may from time to time determine, in accordance with the guidelines of the Federal Government.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Height w:val="510"/>
        </w:trPr>
        <w:tc>
          <w:tcPr>
            <w:tcW w:w="3407" w:type="dxa"/>
            <w:tcBorders>
              <w:top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tcBorders>
            <w:noWrap/>
            <w:tcMar>
              <w:top w:w="43" w:type="dxa"/>
              <w:left w:w="43" w:type="dxa"/>
              <w:bottom w:w="43" w:type="dxa"/>
              <w:right w:w="43" w:type="dxa"/>
            </w:tcMar>
            <w:vAlign w:val="bottom"/>
          </w:tcPr>
          <w:p w:rsidR="00C34700" w:rsidRPr="00CD22CB" w:rsidRDefault="00C34700" w:rsidP="00F078C9">
            <w:pPr>
              <w:pStyle w:val="HeadingPIB"/>
              <w:numPr>
                <w:ilvl w:val="0"/>
                <w:numId w:val="0"/>
              </w:numPr>
              <w:rPr>
                <w:rFonts w:cs="Arial"/>
                <w:sz w:val="18"/>
              </w:rPr>
            </w:pPr>
          </w:p>
        </w:tc>
        <w:tc>
          <w:tcPr>
            <w:tcW w:w="2980" w:type="dxa"/>
            <w:gridSpan w:val="5"/>
            <w:tcBorders>
              <w:top w:val="single" w:sz="4" w:space="0" w:color="auto"/>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273" w:name="_Toc325049453"/>
            <w:r w:rsidRPr="00CD22CB">
              <w:rPr>
                <w:rFonts w:cs="Arial"/>
                <w:sz w:val="18"/>
              </w:rPr>
              <w:t>Disqualification</w:t>
            </w:r>
            <w:bookmarkEnd w:id="273"/>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(1) No person shall be appointed as a member of the Board unless he: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(a) is a Nigerian citizen;</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(b) has not, in terms of the laws in force in any country:</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(i) been adjudged or declared bankrupt or insolvent; or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(ii) made an assignment to, or arrangement or composition with his creditors which has not been rescinded or set aside;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(iii) been declared to be of unsound mind;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(iv) been convicted of an offence involving fraud or dishonesty; or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(v) been disqualified by a competent authority from carrying out any assignment, responsibility or function in his professional capacity.</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(c) has not been disqualified by the Securities Exchange Commission from holding a board appointment in any public company.</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6949" w:type="dxa"/>
            <w:gridSpan w:val="4"/>
            <w:tcBorders>
              <w:top w:val="single" w:sz="4" w:space="0" w:color="auto"/>
              <w:bottom w:val="single" w:sz="4" w:space="0" w:color="auto"/>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sz w:val="18"/>
              </w:rPr>
            </w:pPr>
          </w:p>
        </w:tc>
        <w:tc>
          <w:tcPr>
            <w:tcW w:w="2980" w:type="dxa"/>
            <w:gridSpan w:val="5"/>
            <w:vMerge w:val="restart"/>
            <w:tcBorders>
              <w:top w:val="single" w:sz="4" w:space="0" w:color="auto"/>
              <w:lef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274" w:name="_Toc325049454"/>
            <w:r w:rsidRPr="00CD22CB">
              <w:rPr>
                <w:rFonts w:cs="Arial"/>
                <w:sz w:val="18"/>
              </w:rPr>
              <w:t>Removal of a member of  the Board</w:t>
            </w:r>
            <w:bookmarkEnd w:id="274"/>
          </w:p>
        </w:tc>
        <w:tc>
          <w:tcPr>
            <w:tcW w:w="2980" w:type="dxa"/>
            <w:gridSpan w:val="5"/>
            <w:vMerge/>
            <w:tcBorders>
              <w:left w:val="single" w:sz="4" w:space="0" w:color="auto"/>
              <w:bottom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jc w:val="both"/>
            </w:pPr>
            <w:r w:rsidRPr="00CD22CB">
              <w:rPr>
                <w:color w:val="292526"/>
              </w:rPr>
              <w:t xml:space="preserve">(1) </w:t>
            </w:r>
            <w:r>
              <w:t>A</w:t>
            </w:r>
            <w:r w:rsidRPr="00CD22CB">
              <w:t xml:space="preserve"> Member of the governing board may be susp</w:t>
            </w:r>
            <w:r>
              <w:t>ended</w:t>
            </w:r>
            <w:r w:rsidRPr="00CD22CB">
              <w:t xml:space="preserve"> or removed from office by the President if he: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b/>
                <w:color w:val="FF0000"/>
                <w:szCs w:val="18"/>
                <w:lang w:val="en-GB"/>
              </w:rPr>
            </w:pPr>
            <w:r w:rsidRPr="00CD22CB">
              <w:rPr>
                <w:b/>
                <w:color w:val="FF0000"/>
                <w:szCs w:val="18"/>
                <w:lang w:val="en-GB"/>
              </w:rPr>
              <w:t>CHECK</w:t>
            </w: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color w:val="292526"/>
              </w:rPr>
            </w:pPr>
            <w:r w:rsidRPr="00CD22CB">
              <w:rPr>
                <w:color w:val="292526"/>
              </w:rPr>
              <w:t>(</w:t>
            </w:r>
            <w:r w:rsidRPr="00CD22CB">
              <w:rPr>
                <w:i/>
                <w:iCs/>
                <w:color w:val="292526"/>
              </w:rPr>
              <w:t>a</w:t>
            </w:r>
            <w:r w:rsidRPr="00CD22CB">
              <w:rPr>
                <w:color w:val="292526"/>
              </w:rPr>
              <w:t>) is found to have been unqualified for appointment as a member of the Board</w:t>
            </w:r>
          </w:p>
          <w:p w:rsidR="00C34700" w:rsidRPr="00DE7BBC" w:rsidRDefault="00C34700" w:rsidP="00F078C9">
            <w:pPr>
              <w:jc w:val="both"/>
              <w:rPr>
                <w:color w:val="292526"/>
              </w:rPr>
            </w:pPr>
            <w:r w:rsidRPr="00CD22CB">
              <w:rPr>
                <w:color w:val="292526"/>
              </w:rPr>
              <w:t>after his</w:t>
            </w:r>
            <w:r>
              <w:rPr>
                <w:color w:val="292526"/>
              </w:rPr>
              <w:t xml:space="preserve"> </w:t>
            </w:r>
            <w:r w:rsidRPr="00CD22CB">
              <w:rPr>
                <w:color w:val="292526"/>
              </w:rPr>
              <w:t>appointment;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color w:val="292526"/>
              </w:rPr>
            </w:pPr>
            <w:r w:rsidRPr="00CD22CB">
              <w:rPr>
                <w:color w:val="292526"/>
              </w:rPr>
              <w:t>(</w:t>
            </w:r>
            <w:r w:rsidRPr="00CD22CB">
              <w:rPr>
                <w:i/>
                <w:iCs/>
                <w:color w:val="292526"/>
              </w:rPr>
              <w:t>b</w:t>
            </w:r>
            <w:r w:rsidRPr="00CD22CB">
              <w:rPr>
                <w:color w:val="292526"/>
              </w:rPr>
              <w:t>) has demonstrated inability to effectively perform the duties of his office;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color w:val="292526"/>
              </w:rPr>
            </w:pPr>
            <w:r w:rsidRPr="00CD22CB">
              <w:rPr>
                <w:color w:val="292526"/>
              </w:rPr>
              <w:t>(</w:t>
            </w:r>
            <w:r w:rsidRPr="00CD22CB">
              <w:rPr>
                <w:i/>
                <w:iCs/>
                <w:color w:val="292526"/>
              </w:rPr>
              <w:t>c</w:t>
            </w:r>
            <w:r w:rsidRPr="00CD22CB">
              <w:rPr>
                <w:color w:val="292526"/>
              </w:rPr>
              <w:t>) has been absent from 5 (five) consecutive meetings of the Board without</w:t>
            </w:r>
          </w:p>
          <w:p w:rsidR="00C34700" w:rsidRPr="00CD22CB" w:rsidRDefault="00C34700" w:rsidP="00F078C9">
            <w:pPr>
              <w:jc w:val="both"/>
              <w:rPr>
                <w:b/>
                <w:color w:val="292526"/>
              </w:rPr>
            </w:pPr>
            <w:r w:rsidRPr="00CD22CB">
              <w:rPr>
                <w:color w:val="292526"/>
              </w:rPr>
              <w:t>the consent of the Chairman except he shows good reason for such absence;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color w:val="292526"/>
              </w:rPr>
            </w:pPr>
            <w:r w:rsidRPr="00CD22CB">
              <w:rPr>
                <w:color w:val="292526"/>
              </w:rPr>
              <w:t>(</w:t>
            </w:r>
            <w:r w:rsidRPr="00CD22CB">
              <w:rPr>
                <w:i/>
                <w:iCs/>
                <w:color w:val="292526"/>
              </w:rPr>
              <w:t>d</w:t>
            </w:r>
            <w:r w:rsidRPr="00CD22CB">
              <w:rPr>
                <w:color w:val="292526"/>
              </w:rPr>
              <w:t>) is guilty of a serious misconduct in relation to his duties as a member of the Board;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color w:val="292526"/>
              </w:rPr>
            </w:pPr>
            <w:r w:rsidRPr="00CD22CB">
              <w:rPr>
                <w:color w:val="292526"/>
              </w:rPr>
              <w:t>(</w:t>
            </w:r>
            <w:r w:rsidRPr="00CD22CB">
              <w:rPr>
                <w:i/>
                <w:iCs/>
                <w:color w:val="292526"/>
              </w:rPr>
              <w:t>e</w:t>
            </w:r>
            <w:r w:rsidRPr="00CD22CB">
              <w:rPr>
                <w:color w:val="292526"/>
              </w:rPr>
              <w:t>) in the case of a person possessed of professional qualifications, he is disqualified or suspended from practising his profession in any part of the world by an order of a competent authority; or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color w:val="292526"/>
              </w:rPr>
            </w:pPr>
            <w:r w:rsidRPr="00CD22CB">
              <w:rPr>
                <w:color w:val="292526"/>
              </w:rPr>
              <w:t>(</w:t>
            </w:r>
            <w:r w:rsidRPr="00CD22CB">
              <w:rPr>
                <w:i/>
                <w:iCs/>
                <w:color w:val="292526"/>
              </w:rPr>
              <w:t>f</w:t>
            </w:r>
            <w:r w:rsidRPr="00CD22CB">
              <w:rPr>
                <w:color w:val="292526"/>
              </w:rPr>
              <w:t>) is in a breach of the conflict of Interest Rules set out in the Third Schedule to this Act.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275" w:name="_Toc325049455"/>
            <w:r w:rsidRPr="00CD22CB">
              <w:rPr>
                <w:rFonts w:cs="Arial"/>
                <w:sz w:val="18"/>
              </w:rPr>
              <w:t>Resignation of a member of Board</w:t>
            </w:r>
            <w:bookmarkEnd w:id="275"/>
          </w:p>
        </w:tc>
      </w:tr>
      <w:tr w:rsidR="00C34700" w:rsidRPr="00CD22CB" w:rsidTr="002F56DE">
        <w:trPr>
          <w:gridAfter w:val="1"/>
          <w:wAfter w:w="40"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Del="0057689F"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jc w:val="both"/>
            </w:pPr>
            <w:r w:rsidRPr="00CD22CB">
              <w:t>A member of the Board may resign his office by giving 3 months written notice thereof addressed to the President through the Minister.</w:t>
            </w:r>
          </w:p>
        </w:tc>
        <w:tc>
          <w:tcPr>
            <w:tcW w:w="3015" w:type="dxa"/>
            <w:gridSpan w:val="6"/>
            <w:tcBorders>
              <w:top w:val="single" w:sz="4" w:space="0" w:color="auto"/>
              <w:bottom w:val="single" w:sz="4" w:space="0" w:color="auto"/>
              <w:right w:val="single" w:sz="4" w:space="0" w:color="auto"/>
            </w:tcBorders>
            <w:shd w:val="clear" w:color="auto" w:fill="auto"/>
            <w:noWrap/>
          </w:tcPr>
          <w:p w:rsidR="00C34700" w:rsidRPr="00CD22CB" w:rsidRDefault="00C34700" w:rsidP="00F078C9">
            <w:pPr>
              <w:rPr>
                <w:b/>
                <w:bCs/>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76" w:name="_Toc325049456"/>
            <w:r w:rsidRPr="00CD22CB">
              <w:rPr>
                <w:rFonts w:cs="Arial"/>
                <w:sz w:val="18"/>
              </w:rPr>
              <w:t>Vacancy on the Board</w:t>
            </w:r>
            <w:bookmarkEnd w:id="276"/>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(1) There is a vacancy in the Board if a member of the Board—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jc w:val="both"/>
              <w:rPr>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w:t>
            </w:r>
            <w:r w:rsidRPr="00CD22CB">
              <w:rPr>
                <w:i/>
                <w:iCs/>
              </w:rPr>
              <w:t>a</w:t>
            </w:r>
            <w:r w:rsidRPr="00CD22CB">
              <w:t>) dies;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jc w:val="both"/>
              <w:rPr>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w:t>
            </w:r>
            <w:r w:rsidRPr="00CD22CB">
              <w:rPr>
                <w:i/>
                <w:iCs/>
              </w:rPr>
              <w:t>b</w:t>
            </w:r>
            <w:r w:rsidRPr="00CD22CB">
              <w:t xml:space="preserve">) is removed from office in accordance with sections </w:t>
            </w:r>
            <w:r>
              <w:t>101</w:t>
            </w:r>
            <w:r w:rsidRPr="00CD22CB">
              <w:t xml:space="preserve"> of this Act; or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jc w:val="both"/>
              <w:rPr>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w:t>
            </w:r>
            <w:r w:rsidRPr="00CD22CB">
              <w:rPr>
                <w:i/>
                <w:iCs/>
              </w:rPr>
              <w:t>c</w:t>
            </w:r>
            <w:r w:rsidRPr="00CD22CB">
              <w:t>) resigns from office; or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jc w:val="both"/>
              <w:rPr>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w:t>
            </w:r>
            <w:r w:rsidRPr="00CD22CB">
              <w:rPr>
                <w:i/>
                <w:iCs/>
              </w:rPr>
              <w:t>d</w:t>
            </w:r>
            <w:r w:rsidRPr="00CD22CB">
              <w:t>) upon the completion of his tenure of office.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jc w:val="both"/>
              <w:rPr>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D02459" w:rsidRDefault="00C34700" w:rsidP="00F078C9">
            <w:pPr>
              <w:jc w:val="both"/>
            </w:pPr>
            <w:r w:rsidRPr="00D02459">
              <w:t>(2) A vacancy in the Board shall be filled by the appointment of another person to the vacant office by the President in accordance with section 97 (f) of this Act, as soon as is reasonably practicable after the occurrence of such vacancy.</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jc w:val="both"/>
              <w:rPr>
                <w:color w:val="FF0000"/>
                <w:lang w:val="en-GB"/>
              </w:rPr>
            </w:pPr>
            <w:r w:rsidRPr="00CD22CB">
              <w:rPr>
                <w:color w:val="FF0000"/>
                <w:lang w:val="en-GB"/>
              </w:rPr>
              <w:t>CHECK</w:t>
            </w: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77" w:name="_Toc258920316"/>
            <w:bookmarkStart w:id="278" w:name="_Toc258921873"/>
            <w:bookmarkStart w:id="279" w:name="_Toc325049457"/>
            <w:r w:rsidRPr="00CD22CB">
              <w:rPr>
                <w:rFonts w:cs="Arial"/>
                <w:sz w:val="18"/>
              </w:rPr>
              <w:t>Termination</w:t>
            </w:r>
            <w:bookmarkEnd w:id="277"/>
            <w:bookmarkEnd w:id="278"/>
            <w:bookmarkEnd w:id="27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D02459" w:rsidRDefault="00C34700" w:rsidP="00F078C9">
            <w:pPr>
              <w:rPr>
                <w:szCs w:val="18"/>
                <w:lang w:val="en-GB"/>
              </w:rPr>
            </w:pPr>
            <w:r w:rsidRPr="00D02459">
              <w:rPr>
                <w:szCs w:val="18"/>
                <w:lang w:val="en-GB"/>
              </w:rPr>
              <w:t>(1) The office of the Executive Secretary or member of the Governing Board shall become vacant: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D02459" w:rsidRDefault="00C34700" w:rsidP="00F078C9">
            <w:pPr>
              <w:rPr>
                <w:szCs w:val="18"/>
                <w:lang w:val="en-GB"/>
              </w:rPr>
            </w:pPr>
            <w:r w:rsidRPr="00D02459">
              <w:rPr>
                <w:szCs w:val="18"/>
                <w:lang w:val="en-GB"/>
              </w:rPr>
              <w:t>(a) three months of his giving notice in writing to the President of his resignation;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D02459" w:rsidRDefault="00C34700" w:rsidP="00F078C9">
            <w:pPr>
              <w:rPr>
                <w:szCs w:val="18"/>
                <w:lang w:val="en-GB"/>
              </w:rPr>
            </w:pPr>
            <w:r w:rsidRPr="00D02459">
              <w:rPr>
                <w:szCs w:val="18"/>
                <w:lang w:val="en-GB"/>
              </w:rPr>
              <w:t>(b) if he becomes disqualified pursuant section</w:t>
            </w:r>
            <w:r w:rsidRPr="00D02459">
              <w:t xml:space="preserve"> 100</w:t>
            </w:r>
            <w:r w:rsidRPr="00D02459">
              <w:rPr>
                <w:szCs w:val="18"/>
                <w:lang w:val="en-GB"/>
              </w:rPr>
              <w:t>; and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D02459" w:rsidRDefault="00C34700" w:rsidP="00F078C9">
            <w:pPr>
              <w:rPr>
                <w:szCs w:val="18"/>
                <w:lang w:val="en-GB"/>
              </w:rPr>
            </w:pPr>
            <w:r w:rsidRPr="00D02459">
              <w:rPr>
                <w:szCs w:val="18"/>
                <w:lang w:val="en-GB"/>
              </w:rPr>
              <w:t>(c) at the expiration of his office.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80" w:name="_Toc258920317"/>
            <w:bookmarkStart w:id="281" w:name="_Toc258921874"/>
            <w:bookmarkStart w:id="282" w:name="_Toc325049458"/>
            <w:r w:rsidRPr="00CD22CB">
              <w:rPr>
                <w:rFonts w:cs="Arial"/>
                <w:sz w:val="18"/>
              </w:rPr>
              <w:t>Vacation of office</w:t>
            </w:r>
            <w:bookmarkEnd w:id="280"/>
            <w:bookmarkEnd w:id="281"/>
            <w:bookmarkEnd w:id="28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 President shall require the Executive Secretary or member of the Governing Board to vacate his office if he: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has committed an act of gross misconduct;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has failed to comply with the terms and conditions of his  office as fixed by this Act; or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suffers from any mental, physical or legal disability which renders him  incapable of executing his  duties efficiently as a member.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83" w:name="_Toc258920318"/>
            <w:bookmarkStart w:id="284" w:name="_Toc258921875"/>
            <w:bookmarkStart w:id="285" w:name="_Toc325049459"/>
            <w:r w:rsidRPr="00CD22CB">
              <w:rPr>
                <w:rFonts w:cs="Arial"/>
                <w:sz w:val="18"/>
              </w:rPr>
              <w:t>The Executive Secretary</w:t>
            </w:r>
            <w:bookmarkEnd w:id="283"/>
            <w:bookmarkEnd w:id="284"/>
            <w:bookmarkEnd w:id="28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There shall be an Executive Secretary who shall be the Chief Executive of the Development Fund who shall be appointed by the President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The Executive Secretary shall be a person with cognate knowledge and experience in the petroleum industry.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The Executive Secretary shall be the chief executive and accounting officer of the Development Fund and shall be responsible for the day-to-day affairs of the Development Fund subject to the direction of the Board.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86" w:name="_Toc258920319"/>
            <w:bookmarkStart w:id="287" w:name="_Toc258921876"/>
            <w:bookmarkStart w:id="288" w:name="_Toc325049460"/>
            <w:r w:rsidRPr="00CD22CB">
              <w:rPr>
                <w:rFonts w:cs="Arial"/>
                <w:sz w:val="18"/>
              </w:rPr>
              <w:t>Tenure, remuneration and conditions of service of the Executive Secretary</w:t>
            </w:r>
            <w:bookmarkEnd w:id="286"/>
            <w:bookmarkEnd w:id="287"/>
            <w:bookmarkEnd w:id="28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(1) The </w:t>
            </w:r>
            <w:r>
              <w:rPr>
                <w:szCs w:val="18"/>
                <w:lang w:val="en-GB"/>
              </w:rPr>
              <w:t>Executive Secretary</w:t>
            </w:r>
            <w:r w:rsidRPr="00CD22CB">
              <w:rPr>
                <w:szCs w:val="18"/>
                <w:lang w:val="en-GB"/>
              </w:rPr>
              <w:t xml:space="preserve"> shall serve for a term of four years from the date of his appointment at the expiration of which the President may renew his term for a further period of four years and no more and on such terms and condition as may be specified in his letter of appointment.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 (2) The remuneration and conditions of service of the </w:t>
            </w:r>
            <w:r>
              <w:rPr>
                <w:szCs w:val="18"/>
                <w:lang w:val="en-GB"/>
              </w:rPr>
              <w:t xml:space="preserve">Executive Secretary </w:t>
            </w:r>
            <w:r w:rsidRPr="00CD22CB">
              <w:rPr>
                <w:szCs w:val="18"/>
                <w:lang w:val="en-GB"/>
              </w:rPr>
              <w:t>shall be at a level sufficient to attract qualified professionals within the petroleum industry.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(3) The conflict of interest provisions contained in the </w:t>
            </w:r>
            <w:fldSimple w:instr=" REF Second_Schedule \h  \* MERGEFORMAT ">
              <w:r w:rsidRPr="002049C5">
                <w:rPr>
                  <w:szCs w:val="18"/>
                  <w:lang w:val="en-GB"/>
                </w:rPr>
                <w:t>FIFTH SCHEDULE</w:t>
              </w:r>
            </w:fldSimple>
            <w:r w:rsidRPr="00CD22CB">
              <w:rPr>
                <w:szCs w:val="18"/>
                <w:lang w:val="en-GB"/>
              </w:rPr>
              <w:t xml:space="preserve"> to this Act shall apply to all members of the Board.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t>[</w:t>
            </w:r>
            <w:fldSimple w:instr=" REF Second_Schedule \h  \* MERGEFORMAT ">
              <w:r>
                <w:rPr>
                  <w:b/>
                  <w:bCs/>
                  <w:szCs w:val="18"/>
                  <w:lang w:val="en-GB"/>
                </w:rPr>
                <w:t>FIFTH</w:t>
              </w:r>
              <w:r w:rsidRPr="00CD22CB">
                <w:rPr>
                  <w:b/>
                  <w:bCs/>
                  <w:szCs w:val="18"/>
                  <w:lang w:val="en-GB"/>
                </w:rPr>
                <w:t xml:space="preserve"> SCHEDULE</w:t>
              </w:r>
            </w:fldSimple>
            <w:r w:rsidRPr="00CD22CB">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89" w:name="_Toc325049461"/>
            <w:r w:rsidRPr="00CD22CB">
              <w:rPr>
                <w:rFonts w:cs="Arial"/>
                <w:sz w:val="18"/>
              </w:rPr>
              <w:t xml:space="preserve">Tenure, remuneration and conditions of service of the </w:t>
            </w:r>
            <w:r>
              <w:rPr>
                <w:rFonts w:cs="Arial"/>
                <w:sz w:val="18"/>
              </w:rPr>
              <w:t>Executive Secretary</w:t>
            </w:r>
            <w:bookmarkEnd w:id="289"/>
            <w:r>
              <w:rPr>
                <w:rFonts w:cs="Arial"/>
                <w:sz w:val="18"/>
              </w:rPr>
              <w:t xml:space="preserve"> </w:t>
            </w:r>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 xml:space="preserve">(1) The </w:t>
            </w:r>
            <w:r w:rsidRPr="00417029">
              <w:rPr>
                <w:lang w:val="en-GB"/>
              </w:rPr>
              <w:t>Executive Secretary</w:t>
            </w:r>
            <w:r w:rsidRPr="00CD22CB">
              <w:rPr>
                <w:b/>
                <w:lang w:val="en-GB"/>
              </w:rPr>
              <w:t xml:space="preserve"> </w:t>
            </w:r>
            <w:r w:rsidRPr="00CD22CB">
              <w:rPr>
                <w:lang w:val="en-GB"/>
              </w:rPr>
              <w:t>shall serve for a term of four years from the date of his appointment at the expiration of which the President may renew his term for a further period of four years and no more and on such terms and condition as may be specified in his letter of appointment.</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lang w:val="en-GB"/>
              </w:rPr>
            </w:pPr>
            <w:r w:rsidRPr="00CD22CB">
              <w:rPr>
                <w:lang w:val="en-GB"/>
              </w:rPr>
              <w:t xml:space="preserve"> (2) The remuneration and conditions of service of the </w:t>
            </w:r>
            <w:r w:rsidRPr="004C0833">
              <w:rPr>
                <w:lang w:val="en-GB"/>
              </w:rPr>
              <w:t>Executive Secretary</w:t>
            </w:r>
            <w:r w:rsidRPr="00CD22CB">
              <w:rPr>
                <w:lang w:val="en-GB"/>
              </w:rPr>
              <w:t xml:space="preserve"> shall be at a level sufficient to attract qualified professionals within the petroleum industry.</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lang w:val="en-GB"/>
              </w:rPr>
            </w:pPr>
            <w:r w:rsidRPr="00CD22CB">
              <w:rPr>
                <w:lang w:val="en-GB"/>
              </w:rPr>
              <w:t xml:space="preserve">(3) The conflict of interest provisions contained in the </w:t>
            </w:r>
            <w:fldSimple w:instr=" REF Second_Schedule \h  \* MERGEFORMAT ">
              <w:r w:rsidRPr="002049C5">
                <w:rPr>
                  <w:lang w:val="en-GB"/>
                </w:rPr>
                <w:t>FIFTH SCHEDULE</w:t>
              </w:r>
            </w:fldSimple>
            <w:r w:rsidRPr="00CD22CB">
              <w:rPr>
                <w:lang w:val="en-GB"/>
              </w:rPr>
              <w:t xml:space="preserve"> to this Act shall apply to all members of the Board.</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lang w:val="en-GB"/>
              </w:rPr>
            </w:pPr>
            <w:r w:rsidRPr="00CD22CB">
              <w:rPr>
                <w:b/>
              </w:rPr>
              <w:t>[</w:t>
            </w:r>
            <w:fldSimple w:instr=" REF Second_Schedule \h  \* MERGEFORMAT ">
              <w:r w:rsidRPr="002049C5">
                <w:rPr>
                  <w:b/>
                  <w:lang w:val="en-GB"/>
                </w:rPr>
                <w:t>FIFTH SCHEDULE</w:t>
              </w:r>
            </w:fldSimple>
            <w:r w:rsidRPr="00CD22CB">
              <w:rPr>
                <w:b/>
              </w:rPr>
              <w:t>]</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90" w:name="_Toc325049462"/>
            <w:r w:rsidRPr="00CD22CB">
              <w:rPr>
                <w:rFonts w:cs="Arial"/>
                <w:sz w:val="18"/>
              </w:rPr>
              <w:t>Disqualification</w:t>
            </w:r>
            <w:bookmarkEnd w:id="290"/>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 xml:space="preserve">(1) No person shall be appointed as </w:t>
            </w:r>
            <w:r w:rsidRPr="00CD22CB">
              <w:rPr>
                <w:b/>
                <w:lang w:val="en-GB"/>
              </w:rPr>
              <w:t xml:space="preserve"> </w:t>
            </w:r>
            <w:r w:rsidRPr="00417029">
              <w:rPr>
                <w:lang w:val="en-GB"/>
              </w:rPr>
              <w:t>Executive Secretary</w:t>
            </w:r>
            <w:r w:rsidRPr="00CD22CB">
              <w:rPr>
                <w:lang w:val="en-GB"/>
              </w:rPr>
              <w:t xml:space="preserve"> of the Governing Board unless he:</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 xml:space="preserve">(a) is a Nigerian citizen; </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(b) has not been adjudged or declared bankrupt or insolvent;</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(c) has not made an assignment to, or arrangement or composition with his creditors which has not been rescinded or set aside;</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(d) has not been declared to be of unsound mind;</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(e) has not been convicted of an offence involving fraud or dishonesty;</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(f) has not been disqualified by a competent authority from carrying out any assignment, responsibility or function in his professional capacity;</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(g) has not been disqualified by the Securities Exchange Commission from holding appointment on the board of any public company.</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91" w:name="_Toc325049463"/>
            <w:r w:rsidRPr="00CD22CB">
              <w:rPr>
                <w:rFonts w:cs="Arial"/>
                <w:sz w:val="18"/>
              </w:rPr>
              <w:t>Removal of the Executive Secretary from office</w:t>
            </w:r>
            <w:bookmarkEnd w:id="291"/>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 xml:space="preserve">(1) The President shall require the </w:t>
            </w:r>
            <w:r w:rsidRPr="004C0833">
              <w:rPr>
                <w:lang w:val="en-GB"/>
              </w:rPr>
              <w:t>Executive Secretary</w:t>
            </w:r>
            <w:r w:rsidRPr="00CD22CB">
              <w:rPr>
                <w:lang w:val="en-GB"/>
              </w:rPr>
              <w:t xml:space="preserve"> to vacate his office if:</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 xml:space="preserve">((a) he is guilty of gross misconduct in relation to his duties as a </w:t>
            </w:r>
            <w:r w:rsidRPr="00CD22CB">
              <w:rPr>
                <w:b/>
                <w:lang w:val="en-GB"/>
              </w:rPr>
              <w:t xml:space="preserve"> </w:t>
            </w:r>
            <w:r w:rsidRPr="004C0833">
              <w:rPr>
                <w:lang w:val="en-GB"/>
              </w:rPr>
              <w:t>Executive Secretary;</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(b) has demonstrated inability to effectively perform the duties of the office;</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rPr>
                <w:lang w:val="en-GB"/>
              </w:rPr>
              <w:t xml:space="preserve"> (2)  the President is </w:t>
            </w:r>
            <w:r w:rsidRPr="004C0833">
              <w:rPr>
                <w:lang w:val="en-GB"/>
              </w:rPr>
              <w:t>satisfied that it is not in the interest of the Development Fund or the public that the Executive Secretary should continue in office.</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92" w:name="_Toc325049464"/>
            <w:r w:rsidRPr="00CD22CB">
              <w:rPr>
                <w:rFonts w:cs="Arial"/>
                <w:sz w:val="18"/>
              </w:rPr>
              <w:t>Appointment of a new Executive Secretary</w:t>
            </w:r>
            <w:bookmarkEnd w:id="292"/>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894961" w:rsidRDefault="00C34700" w:rsidP="00F078C9">
            <w:pPr>
              <w:jc w:val="both"/>
            </w:pPr>
            <w:r w:rsidRPr="00894961">
              <w:rPr>
                <w:lang w:val="en-GB"/>
              </w:rPr>
              <w:t>Where a vacancy occurs in the office of the Executive Secretary, the President shall appoint a candidate to fill the vacancy</w:t>
            </w:r>
            <w:r w:rsidRPr="00894961">
              <w:t>.</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7"/>
          <w:wAfter w:w="3055" w:type="dxa"/>
        </w:trPr>
        <w:tc>
          <w:tcPr>
            <w:tcW w:w="6949" w:type="dxa"/>
            <w:gridSpan w:val="4"/>
            <w:tcBorders>
              <w:top w:val="single" w:sz="4" w:space="0" w:color="auto"/>
              <w:bottom w:val="single" w:sz="4" w:space="0" w:color="auto"/>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sz w:val="18"/>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93" w:name="_Toc258920320"/>
            <w:bookmarkStart w:id="294" w:name="_Toc258921877"/>
            <w:bookmarkStart w:id="295" w:name="_Toc325049465"/>
            <w:r w:rsidRPr="00CD22CB">
              <w:rPr>
                <w:rFonts w:cs="Arial"/>
                <w:sz w:val="18"/>
              </w:rPr>
              <w:t>Other staff</w:t>
            </w:r>
            <w:bookmarkEnd w:id="293"/>
            <w:bookmarkEnd w:id="294"/>
            <w:bookmarkEnd w:id="295"/>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 Development Fund may appoint such other persons as employees as it may deem necessary as staff of the Development Fund.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color w:val="292526"/>
                <w:szCs w:val="18"/>
              </w:rPr>
              <w:t xml:space="preserve">(2) The employment of staff of the </w:t>
            </w:r>
            <w:r w:rsidRPr="00CD22CB">
              <w:rPr>
                <w:szCs w:val="18"/>
                <w:lang w:val="en-GB"/>
              </w:rPr>
              <w:t>Development Fund</w:t>
            </w:r>
            <w:r w:rsidRPr="00CD22CB">
              <w:rPr>
                <w:color w:val="292526"/>
                <w:szCs w:val="18"/>
              </w:rPr>
              <w:t xml:space="preserve"> shall be subject to such terms and conditions as may from time to time be stipulated by the Board and contained in the respective staff’s employment contracts.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color w:val="292526"/>
                <w:szCs w:val="18"/>
              </w:rPr>
              <w:t xml:space="preserve">(3) The Board shall consider and, in consultation with the National Salaries, Incomes and Wages Commission determine and review from time to time, </w:t>
            </w:r>
            <w:r w:rsidRPr="00CD22CB">
              <w:rPr>
                <w:color w:val="292526"/>
                <w:szCs w:val="18"/>
              </w:rPr>
              <w:lastRenderedPageBreak/>
              <w:t xml:space="preserve">the remunerations and allowances, payable to the staff of the </w:t>
            </w:r>
            <w:r w:rsidRPr="00CD22CB">
              <w:rPr>
                <w:szCs w:val="18"/>
                <w:lang w:val="en-GB"/>
              </w:rPr>
              <w:t>Development Fund.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(4) The Board of the Development Fund shall make  staff guidelines generally relating to the conditions of service of its employees, and in particular, but without prejudice to the generality of the foregoing, such  guidelines may provide for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The appointment, promotion, dismissal and discipline  of employees;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(b) Appeals by the employees against dismissal or other disciplinary measures;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The grant of pensions, gratuities and other retirement allowances to the employees;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(5) Staff of the Development Fund appointed under subsection (1) of this section shall be appointed on such terms and conditions as the Development Fund may prescribe.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(6) Staff of the Development Fund shall be public officers as defined in the Constitution of the Federal Republic of Nigeria 1999.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(7) For the purpose of this section, appointment shall include secondment, transfer and contract appointments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96" w:name="_Toc258920321"/>
            <w:bookmarkStart w:id="297" w:name="_Toc258921878"/>
            <w:bookmarkStart w:id="298" w:name="_Toc325049466"/>
            <w:r w:rsidRPr="00CD22CB">
              <w:rPr>
                <w:rFonts w:cs="Arial"/>
                <w:sz w:val="18"/>
              </w:rPr>
              <w:t>Remuneration</w:t>
            </w:r>
            <w:bookmarkEnd w:id="296"/>
            <w:bookmarkEnd w:id="297"/>
            <w:bookmarkEnd w:id="29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Board of the Development Fund shall develop and implement appropriate staff conditions of service for its staff with particular regard to the issues of remuneration, pensions scheme and other fringe service benefits, sufficient for</w:t>
            </w:r>
          </w:p>
          <w:p w:rsidR="00C34700" w:rsidRPr="00CD22CB" w:rsidRDefault="00C34700" w:rsidP="00F078C9">
            <w:pPr>
              <w:jc w:val="both"/>
              <w:rPr>
                <w:szCs w:val="18"/>
                <w:lang w:val="en-GB"/>
              </w:rPr>
            </w:pPr>
            <w:r w:rsidRPr="00CD22CB">
              <w:rPr>
                <w:szCs w:val="18"/>
                <w:lang w:val="en-GB"/>
              </w:rPr>
              <w:t xml:space="preserve">the Development Fund to attract and retain quality and high calibre manpower.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The </w:t>
            </w:r>
            <w:r w:rsidRPr="00CD22CB">
              <w:rPr>
                <w:szCs w:val="18"/>
              </w:rPr>
              <w:t>Board shall consider and, in consultation with the National Salaries, Incomes and Wages Commission determine and review from time to time, the remunerations and allowances, payable to the staff of the Development Fund.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299" w:name="_Toc258920322"/>
            <w:bookmarkStart w:id="300" w:name="_Toc258921879"/>
            <w:bookmarkStart w:id="301" w:name="_Toc325049467"/>
            <w:r w:rsidRPr="00CD22CB">
              <w:rPr>
                <w:rFonts w:cs="Arial"/>
                <w:sz w:val="18"/>
              </w:rPr>
              <w:t>Pensions</w:t>
            </w:r>
            <w:bookmarkEnd w:id="299"/>
            <w:bookmarkEnd w:id="300"/>
            <w:bookmarkEnd w:id="301"/>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Service in the Development Fund shall be approved service for the purpose of the Pension Reforms Act, Cap. P4, Laws of the Federation of Nigeria, 2004 and accordingly, officers and other persons employed in the Development Fund shall be entitled to pensions, and other benefits as prescribed in the Pension Reforms Act, Cap P4, Laws of the Federation of Nigeria, 2004.</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(2) Subsection (1) of this section does not prohibit the Development Fund from appointing a person to any office on terms that preclude the grant of a pension or other retirement benefits in respect of that </w:t>
            </w:r>
            <w:r w:rsidRPr="00CD22CB">
              <w:rPr>
                <w:szCs w:val="18"/>
                <w:lang w:val="en-GB"/>
              </w:rPr>
              <w:lastRenderedPageBreak/>
              <w:t>office.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In the application of the Pension Reforms Act, Cap. P4, Laws of the Federation of Nigeria, 2004 to the Development Fund, any power exercisable under the Act by a Minister or other authority of the Government of the Federation, other than the power to make regulations is hereby vested in and shall be exercisable by the Development Fund and not by any other person or authority.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02" w:name="_Toc258920323"/>
            <w:bookmarkStart w:id="303" w:name="_Toc258921880"/>
            <w:bookmarkStart w:id="304" w:name="_Toc325049468"/>
            <w:r w:rsidRPr="00CD22CB">
              <w:rPr>
                <w:rFonts w:cs="Arial"/>
                <w:sz w:val="18"/>
              </w:rPr>
              <w:t>Financial provisions</w:t>
            </w:r>
            <w:bookmarkEnd w:id="302"/>
            <w:bookmarkEnd w:id="303"/>
            <w:bookmarkEnd w:id="304"/>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Development Fund shall not later than 30th September or such other date to be determined by the President  in each financial year, prepare and present to the National Assembly for appropriation, a statement of estimated income and expenditure for the following financial year.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Notwithstanding the provisions of subsection (1) of this section, the Development Fund may also, in any financial year, submit supplementary or adjusted statements of estimated income and expenditure to the National Assembly for appropriation.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The financial year of the Development Fund shall be for a period of twelve calendar months commencing on the 1st of January in each year.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05" w:name="_Toc258920324"/>
            <w:bookmarkStart w:id="306" w:name="_Toc258921881"/>
            <w:bookmarkStart w:id="307" w:name="_Toc325049469"/>
            <w:r w:rsidRPr="00CD22CB">
              <w:rPr>
                <w:rFonts w:cs="Arial"/>
                <w:sz w:val="18"/>
              </w:rPr>
              <w:t xml:space="preserve">Power to accept </w:t>
            </w:r>
            <w:bookmarkEnd w:id="305"/>
            <w:bookmarkEnd w:id="306"/>
            <w:r w:rsidRPr="00CD22CB">
              <w:rPr>
                <w:rFonts w:cs="Arial"/>
                <w:sz w:val="18"/>
              </w:rPr>
              <w:t>gifts</w:t>
            </w:r>
            <w:bookmarkEnd w:id="307"/>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(1) The Development Fund may accept gifts of money or other property upon such terms and conditions as may be specified by the person or organisation making the gift provided such gifts are not inconsistent with the objectives and functions of the Development Fund under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Nothing in subsection (1) of this section or in this Act shall be construed to allow any member of the Board or staff of the Development Fund to accept gifts for their personal use.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08" w:name="_Toc258920325"/>
            <w:bookmarkStart w:id="309" w:name="_Toc258921882"/>
            <w:bookmarkStart w:id="310" w:name="_Toc325049470"/>
            <w:r w:rsidRPr="00CD22CB">
              <w:rPr>
                <w:rFonts w:cs="Arial"/>
                <w:sz w:val="18"/>
              </w:rPr>
              <w:t>Borrowing powers</w:t>
            </w:r>
            <w:bookmarkEnd w:id="308"/>
            <w:bookmarkEnd w:id="309"/>
            <w:bookmarkEnd w:id="310"/>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The Development Fund may, with the consent of the Minister of Finance, borrow money as may be required by the Development Fund for the exercise of its functions under this Act on such terms and conditions as the Minister may determine.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11" w:name="_Toc258920326"/>
            <w:bookmarkStart w:id="312" w:name="_Toc258921883"/>
            <w:bookmarkStart w:id="313" w:name="_Toc325049471"/>
            <w:r w:rsidRPr="00CD22CB">
              <w:rPr>
                <w:rFonts w:cs="Arial"/>
                <w:sz w:val="18"/>
              </w:rPr>
              <w:t>Accounts and audit</w:t>
            </w:r>
            <w:bookmarkEnd w:id="311"/>
            <w:bookmarkEnd w:id="312"/>
            <w:bookmarkEnd w:id="313"/>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The Development Fund shall keep proper accounts of its income and expenditure in respect of each financial year and shall cause its accounts to be audited within six months after the end of each year by auditors appointed by the Development Fund from a list and in </w:t>
            </w:r>
            <w:r w:rsidRPr="00CD22CB">
              <w:rPr>
                <w:szCs w:val="18"/>
                <w:lang w:val="en-GB"/>
              </w:rPr>
              <w:lastRenderedPageBreak/>
              <w:t>accordance with the guidelines supplied by the Auditor-General for the Federation.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auditors shall be subject to reappointment of not more than 5 years.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14" w:name="_Toc325049472"/>
            <w:bookmarkStart w:id="315" w:name="_Toc258920327"/>
            <w:bookmarkStart w:id="316" w:name="_Toc258921884"/>
            <w:r w:rsidRPr="00CD22CB">
              <w:rPr>
                <w:rFonts w:cs="Arial"/>
                <w:sz w:val="18"/>
              </w:rPr>
              <w:t>Mid-year and annual reports</w:t>
            </w:r>
            <w:bookmarkEnd w:id="314"/>
            <w:r w:rsidRPr="00CD22CB" w:rsidDel="00EB333B">
              <w:rPr>
                <w:rFonts w:cs="Arial"/>
                <w:sz w:val="18"/>
              </w:rPr>
              <w:t xml:space="preserve"> </w:t>
            </w:r>
            <w:bookmarkEnd w:id="315"/>
            <w:bookmarkEnd w:id="31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 xml:space="preserve">(1) The Development Fund shall submit to the National Assembly and the President a mid-year report of its operations and finances not later than 31st August of each year and an annual report of its operations, performance and audited financial report of the preceding year not later than 31st May of the following year.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A summary of the annual report and audited financial report of the Development Fund shall be published on the website of the Development Fund for public notice not later than 31st of July of each year.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17" w:name="_Toc258920328"/>
            <w:bookmarkStart w:id="318" w:name="_Toc258921885"/>
            <w:bookmarkStart w:id="319" w:name="_Toc325049473"/>
            <w:r w:rsidRPr="00CD22CB">
              <w:rPr>
                <w:rFonts w:cs="Arial"/>
                <w:sz w:val="18"/>
              </w:rPr>
              <w:t>Exemption from income tax</w:t>
            </w:r>
            <w:bookmarkEnd w:id="317"/>
            <w:bookmarkEnd w:id="318"/>
            <w:bookmarkEnd w:id="31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All income derived by the Development Fund from the sources specified in section </w:t>
            </w:r>
            <w:fldSimple w:instr=" REF _Ref253480495 \r \h  \* MERGEFORMAT ">
              <w:r w:rsidRPr="002049C5">
                <w:rPr>
                  <w:szCs w:val="18"/>
                  <w:lang w:val="en-GB"/>
                </w:rPr>
                <w:t>94</w:t>
              </w:r>
            </w:fldSimple>
            <w:r w:rsidRPr="00CD22CB">
              <w:rPr>
                <w:szCs w:val="18"/>
                <w:lang w:val="en-GB"/>
              </w:rPr>
              <w:t xml:space="preserve"> shall be exempt from income tax and all contributions to the Development Fund made by persons subject to the payment of tax shall be tax deductible.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Development Fund may, subject to the approval of the Board and the conditions of any trust created in respect of any property, invest all or any of its funds in any security prescribed by the Trustees Investment Act, Cap T 22 Laws of the Federation of Nigeria, 2004 or in such other securities as the Board may approve.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20" w:name="_Toc258920329"/>
            <w:bookmarkStart w:id="321" w:name="_Toc258921886"/>
            <w:bookmarkStart w:id="322" w:name="_Toc325049474"/>
            <w:r w:rsidRPr="00CD22CB">
              <w:rPr>
                <w:rFonts w:cs="Arial"/>
                <w:sz w:val="18"/>
              </w:rPr>
              <w:t>Legal proceedings</w:t>
            </w:r>
            <w:bookmarkEnd w:id="320"/>
            <w:bookmarkEnd w:id="321"/>
            <w:bookmarkEnd w:id="32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color w:val="292526"/>
                <w:szCs w:val="18"/>
              </w:rPr>
              <w:t xml:space="preserve">(1) Subject to the provisions of this Act, the provisions of the Public Officers Protection Act shall apply in relation to any suit instituted against an official or employee of the </w:t>
            </w:r>
            <w:r w:rsidRPr="00CD22CB">
              <w:rPr>
                <w:szCs w:val="18"/>
                <w:lang w:val="en-GB"/>
              </w:rPr>
              <w:t>Development Fund</w:t>
            </w:r>
            <w:r w:rsidRPr="00CD22CB">
              <w:rPr>
                <w:color w:val="292526"/>
                <w:szCs w:val="18"/>
              </w:rPr>
              <w:t>.</w:t>
            </w:r>
            <w:r w:rsidRPr="00CD22CB" w:rsidDel="000B7A7F">
              <w:rPr>
                <w:szCs w:val="18"/>
                <w:lang w:val="en-GB"/>
              </w:rPr>
              <w:t xml:space="preserv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szCs w:val="18"/>
              </w:rPr>
              <w:t xml:space="preserve">(2) Notwithstanding anything contained in any other law or enactment, no suit shall lie against Executive Secretary or any other official or employee of the  </w:t>
            </w:r>
            <w:r w:rsidRPr="00CD22CB">
              <w:rPr>
                <w:szCs w:val="18"/>
                <w:lang w:val="en-GB"/>
              </w:rPr>
              <w:t>Development Fund</w:t>
            </w:r>
            <w:r w:rsidRPr="00CD22CB">
              <w:rPr>
                <w:color w:val="292526"/>
                <w:szCs w:val="18"/>
              </w:rPr>
              <w:t xml:space="preserve"> for any act done in pursuance or execution of this Act or any other law or enactment, or of any public duty or authority in respect of any alleged neglect or default in the execution of this Act or any other law or enactment, duty or authority, or be instituted in any court unless it is commenced—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szCs w:val="18"/>
              </w:rPr>
              <w:t>(</w:t>
            </w:r>
            <w:r w:rsidRPr="00CD22CB">
              <w:rPr>
                <w:i/>
                <w:iCs/>
                <w:color w:val="292526"/>
                <w:szCs w:val="18"/>
              </w:rPr>
              <w:t>a</w:t>
            </w:r>
            <w:r w:rsidRPr="00CD22CB">
              <w:rPr>
                <w:color w:val="292526"/>
                <w:szCs w:val="18"/>
              </w:rPr>
              <w:t>) within 3 months next after the act, neglect or default complained of ;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szCs w:val="18"/>
              </w:rPr>
              <w:t xml:space="preserve"> (</w:t>
            </w:r>
            <w:r w:rsidRPr="00CD22CB">
              <w:rPr>
                <w:i/>
                <w:iCs/>
                <w:color w:val="292526"/>
                <w:szCs w:val="18"/>
              </w:rPr>
              <w:t>b</w:t>
            </w:r>
            <w:r w:rsidRPr="00CD22CB">
              <w:rPr>
                <w:color w:val="292526"/>
                <w:szCs w:val="18"/>
              </w:rPr>
              <w:t>) in the case of a continuation of damage or injury, within 6 months next after the ceasing thereof.</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color w:val="292526"/>
                <w:szCs w:val="18"/>
              </w:rPr>
              <w:t xml:space="preserve">(3) No Suit shall be commenced against the Executive Secretary or any official or employee of the </w:t>
            </w:r>
            <w:r w:rsidRPr="00CD22CB">
              <w:rPr>
                <w:szCs w:val="18"/>
                <w:lang w:val="en-GB"/>
              </w:rPr>
              <w:t>Development Fund</w:t>
            </w:r>
            <w:r w:rsidRPr="00CD22CB">
              <w:rPr>
                <w:color w:val="292526"/>
                <w:szCs w:val="18"/>
              </w:rPr>
              <w:t xml:space="preserve"> before </w:t>
            </w:r>
            <w:r w:rsidRPr="00CD22CB">
              <w:rPr>
                <w:color w:val="292526"/>
                <w:szCs w:val="18"/>
              </w:rPr>
              <w:lastRenderedPageBreak/>
              <w:t xml:space="preserve">the expiration of a period of 1 month after written notice of the intention to commence the Suit shall have been served on the </w:t>
            </w:r>
            <w:r w:rsidRPr="00CD22CB">
              <w:rPr>
                <w:szCs w:val="18"/>
                <w:lang w:val="en-GB"/>
              </w:rPr>
              <w:t>Development Fund</w:t>
            </w:r>
            <w:r w:rsidRPr="00CD22CB">
              <w:rPr>
                <w:color w:val="292526"/>
                <w:szCs w:val="18"/>
              </w:rPr>
              <w:t xml:space="preserve"> by the intending plaintiff or his agent.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color w:val="292526"/>
                <w:szCs w:val="18"/>
              </w:rPr>
              <w:t>(4) The notice referred to in subsection (3) of this section shall clearly and explicitly state the cause of action, the particulars of the claim, the name and place of abode of the intending plaintiff and the relief which he claims.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23" w:name="_Toc325049475"/>
            <w:r w:rsidRPr="00CD22CB">
              <w:rPr>
                <w:rFonts w:cs="Arial"/>
                <w:sz w:val="18"/>
              </w:rPr>
              <w:t xml:space="preserve">Service of court processes on </w:t>
            </w:r>
            <w:r w:rsidRPr="00CD22CB">
              <w:rPr>
                <w:rFonts w:cs="Arial"/>
                <w:sz w:val="18"/>
                <w:lang w:val="en-GB"/>
              </w:rPr>
              <w:t xml:space="preserve"> Development Fund</w:t>
            </w:r>
            <w:bookmarkEnd w:id="323"/>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pPr>
            <w:r w:rsidRPr="00CD22CB">
              <w:t>A notice, summons or other document required or authorised to be served on the Development Fund under the provisions of this Act or any other law or enactment may be served by delivering it to the Development Fund or by sending it by registered post addressed to the Executive Secretary at the principal office of the Development Fund.</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24" w:name="_Toc325049476"/>
            <w:r w:rsidRPr="00CD22CB">
              <w:rPr>
                <w:rFonts w:cs="Arial"/>
                <w:sz w:val="18"/>
              </w:rPr>
              <w:t>Restriction on execution against the Development Fund’s property</w:t>
            </w:r>
            <w:bookmarkEnd w:id="324"/>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D02459" w:rsidRDefault="00C34700" w:rsidP="00F078C9">
            <w:pPr>
              <w:jc w:val="both"/>
            </w:pPr>
            <w:r w:rsidRPr="00D02459">
              <w:rPr>
                <w:lang w:val="en-GB"/>
              </w:rPr>
              <w:t xml:space="preserve"> </w:t>
            </w:r>
            <w:r w:rsidRPr="00D02459">
              <w:t>(1) In any action or suit against the Development Fund, no execution or attachment of process in any nature thereof shall be issued against the Development Fund unless not less than 3 months notice of the intention to execute or attach has been given to the Development Fund.</w:t>
            </w:r>
            <w:r w:rsidRPr="00D02459">
              <w:rPr>
                <w:lang w:val="en-GB"/>
              </w:rPr>
              <w:t xml:space="preserve"> </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D02459" w:rsidRDefault="00C34700" w:rsidP="00F078C9">
            <w:pPr>
              <w:jc w:val="both"/>
            </w:pPr>
            <w:r w:rsidRPr="00D02459">
              <w:t xml:space="preserve">(2) Any sum of money which may by the </w:t>
            </w:r>
            <w:r w:rsidRPr="00D02459">
              <w:rPr>
                <w:lang w:val="en-GB"/>
              </w:rPr>
              <w:t>judgment</w:t>
            </w:r>
            <w:r w:rsidRPr="00D02459">
              <w:t xml:space="preserve"> of any court be awarded against the Development Fund shall, subject to any direction given by the court where notice of appeal against the judgment has been given, be paid from the Development Fund’s Fund.</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25" w:name="_Toc258920330"/>
            <w:bookmarkStart w:id="326" w:name="_Toc258921887"/>
            <w:bookmarkStart w:id="327" w:name="_Toc325049477"/>
            <w:r w:rsidRPr="00CD22CB">
              <w:rPr>
                <w:rFonts w:cs="Arial"/>
                <w:sz w:val="18"/>
              </w:rPr>
              <w:t>Indemnity</w:t>
            </w:r>
            <w:bookmarkEnd w:id="325"/>
            <w:bookmarkEnd w:id="326"/>
            <w:bookmarkEnd w:id="327"/>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(1) Every member of the Governing Board and every employee of the </w:t>
            </w:r>
            <w:r w:rsidRPr="00CD22CB">
              <w:rPr>
                <w:color w:val="292526"/>
              </w:rPr>
              <w:t>Development Fund</w:t>
            </w:r>
            <w:r w:rsidRPr="00CD22CB">
              <w:rPr>
                <w:szCs w:val="18"/>
                <w:lang w:val="en-GB"/>
              </w:rPr>
              <w:t xml:space="preserve"> shall be indemnified out of the assets of the Inspectorate against any liability incurred in defending any proceeding against the </w:t>
            </w:r>
            <w:r w:rsidRPr="00CD22CB">
              <w:rPr>
                <w:color w:val="292526"/>
              </w:rPr>
              <w:t>Development Fund</w:t>
            </w:r>
            <w:r w:rsidRPr="00CD22CB">
              <w:rPr>
                <w:szCs w:val="18"/>
                <w:lang w:val="en-GB"/>
              </w:rPr>
              <w:t xml:space="preserve">, whether civil or criminal, if such proceedings are brought against the person in his or her capacity as a member of the Governing Board or employee.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(2) Notwithstanding the provisions of subsection (1) of this section, the </w:t>
            </w:r>
            <w:r w:rsidRPr="00CD22CB">
              <w:rPr>
                <w:color w:val="292526"/>
              </w:rPr>
              <w:t>Development Fund</w:t>
            </w:r>
            <w:r w:rsidRPr="00CD22CB">
              <w:rPr>
                <w:szCs w:val="18"/>
                <w:lang w:val="en-GB"/>
              </w:rPr>
              <w:t xml:space="preserve"> shall not indemnify any member of the Governing Board or employee of the </w:t>
            </w:r>
            <w:r w:rsidRPr="00CD22CB">
              <w:rPr>
                <w:color w:val="292526"/>
              </w:rPr>
              <w:t>Development Fund</w:t>
            </w:r>
            <w:r w:rsidRPr="00CD22CB">
              <w:rPr>
                <w:szCs w:val="18"/>
                <w:lang w:val="en-GB"/>
              </w:rPr>
              <w:t xml:space="preserve"> for any liability incurred as a result of the wilful negligence of the member or employee, as the case may be.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NonNumbered"/>
              <w:rPr>
                <w:rFonts w:cs="Arial"/>
                <w:lang w:val="en-GB"/>
              </w:rPr>
            </w:pPr>
            <w:bookmarkStart w:id="328" w:name="_Toc258920332"/>
            <w:bookmarkStart w:id="329" w:name="_Toc258921889"/>
            <w:bookmarkStart w:id="330" w:name="_Toc325049478"/>
            <w:r w:rsidRPr="00CD22CB">
              <w:rPr>
                <w:rFonts w:cs="Arial"/>
                <w:lang w:val="en-GB"/>
              </w:rPr>
              <w:t xml:space="preserve">Chapter F: The Petroleum Host </w:t>
            </w:r>
            <w:r w:rsidRPr="00CD22CB">
              <w:rPr>
                <w:rFonts w:cs="Arial"/>
                <w:lang w:val="en-GB"/>
              </w:rPr>
              <w:lastRenderedPageBreak/>
              <w:t>Communities Fund</w:t>
            </w:r>
            <w:bookmarkEnd w:id="328"/>
            <w:bookmarkEnd w:id="329"/>
            <w:bookmarkEnd w:id="330"/>
          </w:p>
        </w:tc>
        <w:tc>
          <w:tcPr>
            <w:tcW w:w="2980" w:type="dxa"/>
            <w:gridSpan w:val="5"/>
            <w:tcBorders>
              <w:left w:val="nil"/>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31" w:name="_Toc258920333"/>
            <w:bookmarkStart w:id="332" w:name="_Toc258921890"/>
            <w:bookmarkStart w:id="333" w:name="_Toc325049479"/>
            <w:r w:rsidRPr="00CD22CB">
              <w:rPr>
                <w:rFonts w:cs="Arial"/>
                <w:sz w:val="18"/>
              </w:rPr>
              <w:t xml:space="preserve">Establishment of </w:t>
            </w:r>
            <w:bookmarkEnd w:id="331"/>
            <w:bookmarkEnd w:id="332"/>
            <w:r w:rsidRPr="00CD22CB">
              <w:rPr>
                <w:rFonts w:cs="Arial"/>
                <w:sz w:val="18"/>
              </w:rPr>
              <w:t>community funds</w:t>
            </w:r>
            <w:bookmarkEnd w:id="333"/>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e</w:t>
            </w: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There shall be established a fund to be known as the Petroleum Host Communities Fund (the "PHC Fund").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nil"/>
              <w:left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34" w:name="_Ref286918785"/>
            <w:bookmarkStart w:id="335" w:name="_Toc325049480"/>
            <w:r w:rsidRPr="00CD22CB">
              <w:rPr>
                <w:rFonts w:cs="Arial"/>
                <w:sz w:val="18"/>
              </w:rPr>
              <w:t>Purpose of the funds</w:t>
            </w:r>
            <w:bookmarkEnd w:id="334"/>
            <w:bookmarkEnd w:id="335"/>
          </w:p>
        </w:tc>
        <w:tc>
          <w:tcPr>
            <w:tcW w:w="2980" w:type="dxa"/>
            <w:gridSpan w:val="5"/>
            <w:tcBorders>
              <w:left w:val="nil"/>
              <w:bottom w:val="single" w:sz="4" w:space="0" w:color="auto"/>
            </w:tcBorders>
            <w:noWrap/>
            <w:tcMar>
              <w:top w:w="43" w:type="dxa"/>
              <w:left w:w="43" w:type="dxa"/>
              <w:bottom w:w="43" w:type="dxa"/>
              <w:right w:w="43" w:type="dxa"/>
            </w:tcMar>
          </w:tcPr>
          <w:p w:rsidR="00C34700" w:rsidRPr="00CD22CB" w:rsidRDefault="00C34700" w:rsidP="00F078C9">
            <w:pPr>
              <w:ind w:left="137" w:hanging="137"/>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The PHC Fund shall be utilized for the development of the economic and social infrastructure of the communities within the petroleum producing communities.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sz w:val="18"/>
              </w:rPr>
            </w:pPr>
          </w:p>
        </w:tc>
        <w:tc>
          <w:tcPr>
            <w:tcW w:w="2980" w:type="dxa"/>
            <w:gridSpan w:val="5"/>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ind w:left="137" w:hanging="137"/>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36" w:name="_Toc325049481"/>
            <w:r w:rsidRPr="00CD22CB">
              <w:rPr>
                <w:rFonts w:cs="Arial"/>
                <w:sz w:val="18"/>
              </w:rPr>
              <w:t>Beneficial entitlements to the communities</w:t>
            </w:r>
            <w:bookmarkEnd w:id="336"/>
          </w:p>
        </w:tc>
        <w:tc>
          <w:tcPr>
            <w:tcW w:w="2980" w:type="dxa"/>
            <w:gridSpan w:val="5"/>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ind w:left="137" w:hanging="137"/>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E622EA">
            <w:pPr>
              <w:pStyle w:val="ListParagraph"/>
              <w:numPr>
                <w:ilvl w:val="0"/>
                <w:numId w:val="10"/>
              </w:numPr>
              <w:tabs>
                <w:tab w:val="left" w:pos="407"/>
              </w:tabs>
              <w:ind w:firstLine="0"/>
              <w:jc w:val="both"/>
              <w:rPr>
                <w:szCs w:val="18"/>
                <w:lang w:val="en-GB"/>
              </w:rPr>
            </w:pPr>
            <w:r w:rsidRPr="00CD22CB">
              <w:rPr>
                <w:szCs w:val="18"/>
                <w:lang w:val="en-GB"/>
              </w:rPr>
              <w:t>Each upstream petroleum company shall remit on a monthly basis 10% of the net profit (net profit defined as the adjusted profit minus the Nigerian Hydrocarbon Tax and minus the corporate income tax) as follows: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ListParagraph"/>
              <w:tabs>
                <w:tab w:val="left" w:pos="407"/>
              </w:tabs>
              <w:ind w:left="0"/>
              <w:jc w:val="both"/>
              <w:rPr>
                <w:szCs w:val="18"/>
                <w:lang w:val="en-GB"/>
              </w:rPr>
            </w:pPr>
            <w:r w:rsidRPr="00CD22CB">
              <w:rPr>
                <w:szCs w:val="18"/>
                <w:lang w:val="en-GB"/>
              </w:rPr>
              <w:t>(a) for profit derived from petroleum operations in onshore areas and in the offshore shallow water areas, all of such remittance directly into the PHC Fund;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ListParagraph"/>
              <w:tabs>
                <w:tab w:val="left" w:pos="407"/>
              </w:tabs>
              <w:ind w:left="0"/>
              <w:jc w:val="both"/>
              <w:rPr>
                <w:szCs w:val="18"/>
                <w:lang w:val="en-GB"/>
              </w:rPr>
            </w:pPr>
            <w:r w:rsidRPr="00CD22CB">
              <w:rPr>
                <w:szCs w:val="18"/>
                <w:lang w:val="en-GB"/>
              </w:rPr>
              <w:t>(b) for profit derived from petroleum operations in deepwater areas, all of the remittance directly in equal shares to each State Government of the eight littoral states of the Federal Republic of Nigeria.</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tabs>
                <w:tab w:val="left" w:pos="407"/>
              </w:tabs>
              <w:jc w:val="both"/>
              <w:rPr>
                <w:szCs w:val="18"/>
                <w:lang w:val="en-GB"/>
              </w:rPr>
            </w:pPr>
            <w:r w:rsidRPr="00CD22CB">
              <w:rPr>
                <w:szCs w:val="18"/>
                <w:lang w:val="en-GB"/>
              </w:rPr>
              <w:t>(2)</w:t>
            </w:r>
            <w:r w:rsidRPr="00CD22CB">
              <w:rPr>
                <w:szCs w:val="18"/>
                <w:lang w:val="en-GB"/>
              </w:rPr>
              <w:tab/>
              <w:t>At the end of the fiscal year, each upstream petroleum company shall reconcile its remittance pursuant to subsection (1) of this section with its actual filed tax return to the Service and settle any such difference.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ListParagraph"/>
              <w:tabs>
                <w:tab w:val="left" w:pos="407"/>
              </w:tabs>
              <w:ind w:left="0"/>
              <w:jc w:val="both"/>
              <w:rPr>
                <w:szCs w:val="18"/>
                <w:lang w:val="en-GB"/>
              </w:rPr>
            </w:pPr>
            <w:r w:rsidRPr="00CD22CB">
              <w:rPr>
                <w:szCs w:val="18"/>
                <w:lang w:val="en-GB"/>
              </w:rPr>
              <w:t>(3) The contributions made by each upstream petroleum company pursuant subsection (1) of this section, will constitute an immediate credit to its total fiscal rent obligations as defined in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894961" w:rsidRDefault="00C34700" w:rsidP="00F078C9">
            <w:pPr>
              <w:pStyle w:val="Default"/>
              <w:jc w:val="both"/>
              <w:rPr>
                <w:rFonts w:ascii="Arial" w:hAnsi="Arial" w:cs="Arial"/>
                <w:sz w:val="18"/>
                <w:szCs w:val="18"/>
              </w:rPr>
            </w:pPr>
            <w:r>
              <w:rPr>
                <w:rFonts w:ascii="Arial" w:hAnsi="Arial" w:cs="Arial"/>
                <w:sz w:val="18"/>
                <w:szCs w:val="18"/>
              </w:rPr>
              <w:t>(4</w:t>
            </w:r>
            <w:r w:rsidRPr="00894961">
              <w:rPr>
                <w:rFonts w:ascii="Arial" w:hAnsi="Arial" w:cs="Arial"/>
                <w:sz w:val="18"/>
                <w:szCs w:val="18"/>
              </w:rPr>
              <w:t xml:space="preserve">) Where an act of vandalism, sabotage or other civil unrest occurs that causes damage to the upstream facilities allocated to a community, such community </w:t>
            </w:r>
            <w:r>
              <w:rPr>
                <w:rFonts w:ascii="Arial" w:hAnsi="Arial" w:cs="Arial"/>
                <w:sz w:val="18"/>
                <w:szCs w:val="18"/>
              </w:rPr>
              <w:t xml:space="preserve">shall </w:t>
            </w:r>
            <w:r w:rsidRPr="00894961">
              <w:rPr>
                <w:rFonts w:ascii="Arial" w:hAnsi="Arial" w:cs="Arial"/>
                <w:sz w:val="18"/>
                <w:szCs w:val="18"/>
              </w:rPr>
              <w:t xml:space="preserve">forfeit </w:t>
            </w:r>
            <w:r>
              <w:rPr>
                <w:rFonts w:ascii="Arial" w:hAnsi="Arial" w:cs="Arial"/>
                <w:sz w:val="18"/>
                <w:szCs w:val="18"/>
              </w:rPr>
              <w:t>its entitlement to the portion of the PHC Fund determined by the Inspectorate to be sufficient for repair and remediation of the damage</w:t>
            </w:r>
            <w:r w:rsidRPr="00894961">
              <w:rPr>
                <w:rFonts w:ascii="Arial" w:hAnsi="Arial" w:cs="Arial"/>
                <w:sz w:val="18"/>
                <w:szCs w:val="18"/>
              </w:rPr>
              <w:t xml:space="preserv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ListParagraph"/>
              <w:tabs>
                <w:tab w:val="left" w:pos="407"/>
              </w:tabs>
              <w:ind w:left="0"/>
              <w:jc w:val="both"/>
              <w:rPr>
                <w:szCs w:val="18"/>
                <w:lang w:val="en-GB"/>
              </w:rPr>
            </w:pPr>
            <w:r>
              <w:rPr>
                <w:szCs w:val="18"/>
                <w:lang w:val="en-GB"/>
              </w:rPr>
              <w:t>(5</w:t>
            </w:r>
            <w:r w:rsidRPr="00CD22CB">
              <w:rPr>
                <w:szCs w:val="18"/>
                <w:lang w:val="en-GB"/>
              </w:rPr>
              <w:t>) The Minister shall, subject to the provisions of this Act, issue regulations on the governance and management structure with respect to this Chapter.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sz w:val="18"/>
              </w:rPr>
            </w:pPr>
          </w:p>
        </w:tc>
        <w:tc>
          <w:tcPr>
            <w:tcW w:w="2980" w:type="dxa"/>
            <w:gridSpan w:val="5"/>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tcPr>
          <w:p w:rsidR="00C34700" w:rsidRPr="00F53FA1" w:rsidRDefault="00C34700" w:rsidP="00F078C9">
            <w:pPr>
              <w:pStyle w:val="HeadingPIBNonNumbered"/>
            </w:pPr>
            <w:bookmarkStart w:id="337" w:name="_Toc325049482"/>
            <w:r w:rsidRPr="00F53FA1">
              <w:t>Chapter G: The National Oil Company</w:t>
            </w:r>
            <w:bookmarkEnd w:id="337"/>
          </w:p>
        </w:tc>
        <w:tc>
          <w:tcPr>
            <w:tcW w:w="2980" w:type="dxa"/>
            <w:gridSpan w:val="5"/>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93045A" w:rsidRDefault="00C34700" w:rsidP="00F078C9">
            <w:pPr>
              <w:jc w:val="both"/>
              <w:rPr>
                <w:b/>
                <w:color w:val="C00000"/>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pStyle w:val="HeadingPIB"/>
              <w:rPr>
                <w:rFonts w:cs="Arial"/>
                <w:sz w:val="18"/>
              </w:rPr>
            </w:pPr>
            <w:bookmarkStart w:id="338" w:name="_Toc325049483"/>
            <w:r>
              <w:rPr>
                <w:rFonts w:cs="Arial"/>
                <w:sz w:val="18"/>
              </w:rPr>
              <w:t>Incorporation</w:t>
            </w:r>
            <w:r w:rsidRPr="00A60F70">
              <w:rPr>
                <w:rFonts w:cs="Arial"/>
                <w:sz w:val="18"/>
              </w:rPr>
              <w:t xml:space="preserve"> of the National Oil Company</w:t>
            </w:r>
            <w:bookmarkEnd w:id="338"/>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914BA7" w:rsidRDefault="00C34700" w:rsidP="00F078C9">
            <w:pPr>
              <w:jc w:val="both"/>
              <w:rPr>
                <w:b/>
              </w:rPr>
            </w:pPr>
            <w:r w:rsidRPr="00914BA7">
              <w:rPr>
                <w:lang w:val="en-GB"/>
              </w:rPr>
              <w:t xml:space="preserve">(1) There shall be </w:t>
            </w:r>
            <w:r>
              <w:rPr>
                <w:lang w:val="en-GB"/>
              </w:rPr>
              <w:t>incorporated</w:t>
            </w:r>
            <w:r w:rsidRPr="00914BA7">
              <w:rPr>
                <w:lang w:val="en-GB"/>
              </w:rPr>
              <w:t xml:space="preserve"> under the Company and Allied Matters Act </w:t>
            </w:r>
            <w:r>
              <w:rPr>
                <w:lang w:val="en-GB"/>
              </w:rPr>
              <w:t xml:space="preserve">the Nigeria National Petroleum Company (in </w:t>
            </w:r>
            <w:r>
              <w:rPr>
                <w:lang w:val="en-GB"/>
              </w:rPr>
              <w:lastRenderedPageBreak/>
              <w:t>this Act known as the “National Oil Company”)</w:t>
            </w:r>
            <w:r w:rsidRPr="00914BA7">
              <w:rPr>
                <w:lang w:val="en-GB"/>
              </w:rPr>
              <w: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r w:rsidRPr="00A60F70">
              <w:rPr>
                <w:szCs w:val="18"/>
                <w:lang w:val="en-GB"/>
              </w:rPr>
              <w:t xml:space="preserve">(2) The </w:t>
            </w:r>
            <w:r>
              <w:rPr>
                <w:szCs w:val="18"/>
                <w:lang w:val="en-GB"/>
              </w:rPr>
              <w:t>Minister of Petroleum Resources</w:t>
            </w:r>
            <w:r w:rsidRPr="00A60F70">
              <w:rPr>
                <w:szCs w:val="18"/>
                <w:lang w:val="en-GB"/>
              </w:rPr>
              <w:t xml:space="preserve"> shall, not later than three (3) months after the effective date of this Act, take such steps as</w:t>
            </w:r>
            <w:r>
              <w:rPr>
                <w:szCs w:val="18"/>
                <w:lang w:val="en-GB"/>
              </w:rPr>
              <w:t xml:space="preserve"> are</w:t>
            </w:r>
            <w:r w:rsidRPr="00A60F70">
              <w:rPr>
                <w:szCs w:val="18"/>
                <w:lang w:val="en-GB"/>
              </w:rPr>
              <w:t xml:space="preserve"> necessary under </w:t>
            </w:r>
            <w:r>
              <w:rPr>
                <w:szCs w:val="18"/>
                <w:lang w:val="en-GB"/>
              </w:rPr>
              <w:t xml:space="preserve">the </w:t>
            </w:r>
            <w:r w:rsidRPr="00A60F70">
              <w:rPr>
                <w:szCs w:val="18"/>
                <w:lang w:val="en-GB"/>
              </w:rPr>
              <w:t>C</w:t>
            </w:r>
            <w:r>
              <w:rPr>
                <w:szCs w:val="18"/>
                <w:lang w:val="en-GB"/>
              </w:rPr>
              <w:t>ompany and Allied Matters Act</w:t>
            </w:r>
            <w:r w:rsidRPr="00A60F70">
              <w:rPr>
                <w:szCs w:val="18"/>
                <w:lang w:val="en-GB"/>
              </w:rPr>
              <w:t xml:space="preserve"> </w:t>
            </w:r>
            <w:r>
              <w:rPr>
                <w:szCs w:val="18"/>
                <w:lang w:val="en-GB"/>
              </w:rPr>
              <w:t xml:space="preserve">to incorporate the National Oil </w:t>
            </w:r>
            <w:r w:rsidRPr="00A60F70">
              <w:rPr>
                <w:szCs w:val="18"/>
                <w:lang w:val="en-GB"/>
              </w:rPr>
              <w:t>Company</w:t>
            </w:r>
            <w:r>
              <w:rPr>
                <w:szCs w:val="18"/>
                <w:lang w:val="en-GB"/>
              </w:rPr>
              <w:t xml:space="preserve"> as a company,</w:t>
            </w:r>
            <w:r w:rsidRPr="00A60F70">
              <w:rPr>
                <w:szCs w:val="18"/>
                <w:lang w:val="en-GB"/>
              </w:rPr>
              <w:t xml:space="preserve"> limited by shares, which shall be the successor </w:t>
            </w:r>
            <w:r>
              <w:rPr>
                <w:szCs w:val="18"/>
                <w:lang w:val="en-GB"/>
              </w:rPr>
              <w:t>company</w:t>
            </w:r>
            <w:r w:rsidRPr="00A60F70">
              <w:rPr>
                <w:szCs w:val="18"/>
                <w:lang w:val="en-GB"/>
              </w:rPr>
              <w:t xml:space="preserve"> </w:t>
            </w:r>
            <w:r>
              <w:rPr>
                <w:szCs w:val="18"/>
                <w:lang w:val="en-GB"/>
              </w:rPr>
              <w:t>to</w:t>
            </w:r>
            <w:r w:rsidRPr="00A60F70">
              <w:rPr>
                <w:szCs w:val="18"/>
                <w:lang w:val="en-GB"/>
              </w:rPr>
              <w:t xml:space="preserve"> certain assets and liabilities of the Nigerian National Petroleum Corporation</w:t>
            </w:r>
            <w:r>
              <w:rPr>
                <w:szCs w:val="18"/>
                <w:lang w:val="en-GB"/>
              </w:rPr>
              <w:t xml:space="preserve"> </w:t>
            </w:r>
            <w:r w:rsidRPr="002E3D2E">
              <w:rPr>
                <w:szCs w:val="18"/>
                <w:lang w:val="en-GB"/>
              </w:rPr>
              <w:t>(</w:t>
            </w:r>
            <w:r w:rsidRPr="002E3D2E">
              <w:rPr>
                <w:lang w:val="en-GB"/>
              </w:rPr>
              <w:t>in this Act known as the “</w:t>
            </w:r>
            <w:r>
              <w:rPr>
                <w:szCs w:val="18"/>
                <w:lang w:val="en-GB"/>
              </w:rPr>
              <w:t>NNPC</w:t>
            </w:r>
            <w:r w:rsidRPr="002E3D2E">
              <w:rPr>
                <w:lang w:val="en-GB"/>
              </w:rPr>
              <w:t>”)</w:t>
            </w:r>
            <w:r w:rsidRPr="00A60F70">
              <w:rPr>
                <w:szCs w:val="18"/>
                <w:lang w:val="en-GB"/>
              </w:rPr>
              <w: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pStyle w:val="HeadingPIB"/>
              <w:rPr>
                <w:rFonts w:cs="Arial"/>
                <w:sz w:val="18"/>
              </w:rPr>
            </w:pPr>
            <w:bookmarkStart w:id="339" w:name="_Toc325049484"/>
            <w:r>
              <w:rPr>
                <w:rFonts w:cs="Arial"/>
                <w:sz w:val="18"/>
              </w:rPr>
              <w:t>Share holding in the national oil company</w:t>
            </w:r>
            <w:bookmarkEnd w:id="339"/>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r w:rsidRPr="00A60F70">
              <w:rPr>
                <w:szCs w:val="18"/>
                <w:lang w:val="en-GB"/>
              </w:rPr>
              <w:t xml:space="preserve">At the time of its incorporation, the </w:t>
            </w:r>
            <w:r>
              <w:rPr>
                <w:szCs w:val="18"/>
                <w:lang w:val="en-GB"/>
              </w:rPr>
              <w:t xml:space="preserve">initial </w:t>
            </w:r>
            <w:r w:rsidRPr="00A60F70">
              <w:rPr>
                <w:szCs w:val="18"/>
                <w:lang w:val="en-GB"/>
              </w:rPr>
              <w:t xml:space="preserve">shares of the national oil company shall be </w:t>
            </w:r>
            <w:r>
              <w:rPr>
                <w:szCs w:val="18"/>
                <w:lang w:val="en-GB"/>
              </w:rPr>
              <w:t>held by the Ministry of Finance Incorporated and the Bureau of Public Enterprises on behalf of the Federal Government of Nigeria.</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pStyle w:val="HeadingPIB"/>
              <w:rPr>
                <w:rFonts w:cs="Arial"/>
                <w:sz w:val="18"/>
              </w:rPr>
            </w:pPr>
            <w:bookmarkStart w:id="340" w:name="_Toc325049485"/>
            <w:r>
              <w:rPr>
                <w:rFonts w:cs="Arial"/>
                <w:sz w:val="18"/>
              </w:rPr>
              <w:t>Divestment of shares of the national oil company</w:t>
            </w:r>
            <w:bookmarkEnd w:id="340"/>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7A16C1" w:rsidRDefault="00C34700" w:rsidP="00F078C9">
            <w:pPr>
              <w:jc w:val="both"/>
              <w:rPr>
                <w:b/>
                <w:color w:val="C00000"/>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r w:rsidRPr="00A60F70">
              <w:rPr>
                <w:szCs w:val="18"/>
                <w:lang w:val="en-GB"/>
              </w:rPr>
              <w:t>Notwi</w:t>
            </w:r>
            <w:r>
              <w:rPr>
                <w:szCs w:val="18"/>
                <w:lang w:val="en-GB"/>
              </w:rPr>
              <w:t>thstanding the provisions of section 2 of this Act</w:t>
            </w:r>
            <w:r w:rsidRPr="00A60F70">
              <w:rPr>
                <w:szCs w:val="18"/>
                <w:lang w:val="en-GB"/>
              </w:rPr>
              <w:t xml:space="preserve">, the Federal Government shall at any time within </w:t>
            </w:r>
            <w:r>
              <w:rPr>
                <w:szCs w:val="18"/>
                <w:lang w:val="en-GB"/>
              </w:rPr>
              <w:t>3 years</w:t>
            </w:r>
            <w:r w:rsidRPr="00A60F70">
              <w:rPr>
                <w:szCs w:val="18"/>
                <w:lang w:val="en-GB"/>
              </w:rPr>
              <w:t xml:space="preserve"> from the date of incorporation of the National Oil Company,</w:t>
            </w:r>
            <w:r>
              <w:rPr>
                <w:szCs w:val="18"/>
                <w:lang w:val="en-GB"/>
              </w:rPr>
              <w:t xml:space="preserve"> </w:t>
            </w:r>
            <w:r w:rsidRPr="00A60F70">
              <w:rPr>
                <w:szCs w:val="18"/>
                <w:lang w:val="en-GB"/>
              </w:rPr>
              <w:t xml:space="preserve">divest itself of an amount of the shares </w:t>
            </w:r>
            <w:r>
              <w:rPr>
                <w:szCs w:val="18"/>
                <w:lang w:val="en-GB"/>
              </w:rPr>
              <w:t>of</w:t>
            </w:r>
            <w:r w:rsidRPr="00A60F70">
              <w:rPr>
                <w:szCs w:val="18"/>
                <w:lang w:val="en-GB"/>
              </w:rPr>
              <w:t xml:space="preserve"> the National Oil Company to the public </w:t>
            </w:r>
            <w:r>
              <w:rPr>
                <w:szCs w:val="18"/>
                <w:lang w:val="en-GB"/>
              </w:rPr>
              <w:t xml:space="preserve">in a transparent manner </w:t>
            </w:r>
            <w:r w:rsidRPr="00A60F70">
              <w:rPr>
                <w:szCs w:val="18"/>
                <w:lang w:val="en-GB"/>
              </w:rPr>
              <w:t xml:space="preserve">as appropriately determined by government.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nil"/>
              <w:bottom w:val="single" w:sz="4" w:space="0" w:color="auto"/>
              <w:right w:val="nil"/>
            </w:tcBorders>
            <w:noWrap/>
            <w:tcMar>
              <w:top w:w="43" w:type="dxa"/>
              <w:left w:w="43" w:type="dxa"/>
              <w:bottom w:w="43" w:type="dxa"/>
              <w:right w:w="43" w:type="dxa"/>
            </w:tcMar>
          </w:tcPr>
          <w:p w:rsidR="00C34700" w:rsidRPr="00A60F70" w:rsidRDefault="00C34700" w:rsidP="00F078C9">
            <w:pPr>
              <w:jc w:val="both"/>
              <w:rPr>
                <w:szCs w:val="18"/>
                <w:lang w:val="en-GB"/>
              </w:rPr>
            </w:pPr>
          </w:p>
        </w:tc>
        <w:tc>
          <w:tcPr>
            <w:tcW w:w="3566" w:type="dxa"/>
            <w:gridSpan w:val="3"/>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jc w:val="both"/>
              <w:rPr>
                <w:b/>
                <w:bCs/>
                <w:szCs w:val="18"/>
                <w:lang w:val="en-GB"/>
              </w:rPr>
            </w:pPr>
          </w:p>
        </w:tc>
        <w:tc>
          <w:tcPr>
            <w:tcW w:w="3008" w:type="dxa"/>
            <w:gridSpan w:val="5"/>
            <w:tcBorders>
              <w:top w:val="single" w:sz="4" w:space="0" w:color="auto"/>
              <w:left w:val="nil"/>
              <w:bottom w:val="nil"/>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pStyle w:val="HeadingPIB"/>
              <w:rPr>
                <w:rFonts w:cs="Arial"/>
                <w:sz w:val="18"/>
              </w:rPr>
            </w:pPr>
            <w:bookmarkStart w:id="341" w:name="_Ref324102776"/>
            <w:bookmarkStart w:id="342" w:name="_Toc325049486"/>
            <w:r w:rsidRPr="00A60F70">
              <w:rPr>
                <w:rFonts w:cs="Arial"/>
                <w:sz w:val="18"/>
              </w:rPr>
              <w:t>Transfer of assets and liabilities</w:t>
            </w:r>
            <w:bookmarkEnd w:id="341"/>
            <w:bookmarkEnd w:id="342"/>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E57E99" w:rsidRDefault="00C34700" w:rsidP="00F078C9">
            <w:pPr>
              <w:jc w:val="both"/>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r w:rsidRPr="00A60F70">
              <w:rPr>
                <w:szCs w:val="18"/>
                <w:lang w:val="en-GB"/>
              </w:rPr>
              <w:t xml:space="preserve">(1) </w:t>
            </w:r>
            <w:r>
              <w:rPr>
                <w:szCs w:val="18"/>
                <w:lang w:val="en-GB"/>
              </w:rPr>
              <w:t>On the date of the incorporation of the National Oil Company, t</w:t>
            </w:r>
            <w:r w:rsidRPr="00A60F70">
              <w:rPr>
                <w:szCs w:val="18"/>
                <w:lang w:val="en-GB"/>
              </w:rPr>
              <w:t xml:space="preserve">he assets and liabilities </w:t>
            </w:r>
            <w:r>
              <w:rPr>
                <w:szCs w:val="18"/>
                <w:lang w:val="en-GB"/>
              </w:rPr>
              <w:t xml:space="preserve">held by the </w:t>
            </w:r>
            <w:r w:rsidRPr="00A60F70">
              <w:rPr>
                <w:szCs w:val="18"/>
                <w:lang w:val="en-GB"/>
              </w:rPr>
              <w:t>NNPC</w:t>
            </w:r>
            <w:r>
              <w:rPr>
                <w:szCs w:val="18"/>
                <w:lang w:val="en-GB"/>
              </w:rPr>
              <w:t xml:space="preserve"> on behalf of the Federal Government of Nigeria except the interest in the unincorporated joint ventures and PSCs shall be vested in the NOC.</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2E6955" w:rsidRDefault="00C34700" w:rsidP="00F078C9">
            <w:pPr>
              <w:rPr>
                <w:b/>
                <w:color w:val="C00000"/>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r>
              <w:rPr>
                <w:szCs w:val="18"/>
                <w:lang w:val="en-GB"/>
              </w:rPr>
              <w:t xml:space="preserve">(2) Upon incorporation, the  Federal Government of Nigeria shall divest to the NOC such number of upstream producing assets as the government shall deem fit from the   interest in the unincorporated joint ventures currently held by NNPC on behalf of the  Federal Government of Nigeria to provide seed funding for the operations and liabilities of the National Oil Company. </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rPr>
                <w:szCs w:val="18"/>
                <w:lang w:val="en-GB"/>
              </w:rPr>
            </w:pPr>
            <w:r>
              <w:rPr>
                <w:szCs w:val="18"/>
                <w:lang w:val="en-GB"/>
              </w:rPr>
              <w:t>(3) The transfer of liability or obligation under this section releases the NNPC from the liability or obligation.</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r>
              <w:rPr>
                <w:szCs w:val="18"/>
                <w:lang w:val="en-GB"/>
              </w:rPr>
              <w:t xml:space="preserve">(4) </w:t>
            </w:r>
            <w:r w:rsidRPr="00A60F70">
              <w:rPr>
                <w:szCs w:val="18"/>
                <w:lang w:val="en-GB"/>
              </w:rPr>
              <w:t xml:space="preserve"> The National Oil Company shall without further assurance be entitled to enforce or defend all obligations for or against the </w:t>
            </w:r>
            <w:r>
              <w:rPr>
                <w:szCs w:val="18"/>
                <w:lang w:val="en-GB"/>
              </w:rPr>
              <w:t>NNPC in respect of the portion of interests mentioned above</w:t>
            </w:r>
            <w:r w:rsidRPr="00A60F70">
              <w:rPr>
                <w:szCs w:val="18"/>
                <w:lang w:val="en-GB"/>
              </w:rPr>
              <w:t xml:space="preserve"> as if the National Oil Company were the original party to such obligations.</w:t>
            </w:r>
            <w:r>
              <w:rPr>
                <w:szCs w:val="18"/>
                <w:lang w:val="en-GB"/>
              </w:rPr>
              <w:t xml:space="preserve"> </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r>
              <w:rPr>
                <w:szCs w:val="18"/>
                <w:lang w:val="en-GB"/>
              </w:rPr>
              <w:t>(5</w:t>
            </w:r>
            <w:r w:rsidRPr="00A60F70">
              <w:rPr>
                <w:szCs w:val="18"/>
                <w:lang w:val="en-GB"/>
              </w:rPr>
              <w:t xml:space="preserve">) </w:t>
            </w:r>
            <w:r>
              <w:rPr>
                <w:szCs w:val="18"/>
                <w:lang w:val="en-GB"/>
              </w:rPr>
              <w:t xml:space="preserve"> In relation to the transferred assets, all bonds, loans, </w:t>
            </w:r>
            <w:r w:rsidRPr="00A60F70">
              <w:rPr>
                <w:szCs w:val="18"/>
                <w:lang w:val="en-GB"/>
              </w:rPr>
              <w:t>financing agreements</w:t>
            </w:r>
            <w:r>
              <w:rPr>
                <w:szCs w:val="18"/>
                <w:lang w:val="en-GB"/>
              </w:rPr>
              <w:t xml:space="preserve">, </w:t>
            </w:r>
            <w:r>
              <w:rPr>
                <w:szCs w:val="18"/>
                <w:lang w:val="en-GB"/>
              </w:rPr>
              <w:lastRenderedPageBreak/>
              <w:t>alternative</w:t>
            </w:r>
            <w:r w:rsidRPr="00A60F70">
              <w:rPr>
                <w:szCs w:val="18"/>
                <w:lang w:val="en-GB"/>
              </w:rPr>
              <w:t xml:space="preserve"> financing agreements, joint operating agreements, production sharing agreements, sole risk agreements, hypothecations, securities, deeds, contracts, instruments, documents and working arrangements subsisting immediately before the</w:t>
            </w:r>
            <w:r>
              <w:rPr>
                <w:szCs w:val="18"/>
                <w:lang w:val="en-GB"/>
              </w:rPr>
              <w:t xml:space="preserve"> initial transfer date and to which the NNPC was a party shall</w:t>
            </w:r>
            <w:r w:rsidRPr="00A60F70">
              <w:rPr>
                <w:szCs w:val="18"/>
                <w:lang w:val="en-GB"/>
              </w:rPr>
              <w:t xml:space="preserve">, </w:t>
            </w:r>
            <w:r>
              <w:rPr>
                <w:szCs w:val="18"/>
                <w:lang w:val="en-GB"/>
              </w:rPr>
              <w:t xml:space="preserve"> </w:t>
            </w:r>
            <w:r w:rsidRPr="00A60F70">
              <w:rPr>
                <w:szCs w:val="18"/>
                <w:lang w:val="en-GB"/>
              </w:rPr>
              <w:t xml:space="preserve">on and after </w:t>
            </w:r>
            <w:r>
              <w:rPr>
                <w:szCs w:val="18"/>
                <w:lang w:val="en-GB"/>
              </w:rPr>
              <w:t>the initial date</w:t>
            </w:r>
            <w:r w:rsidRPr="00A60F70">
              <w:rPr>
                <w:szCs w:val="18"/>
                <w:lang w:val="en-GB"/>
              </w:rPr>
              <w:t xml:space="preserve">, be as fully effective and enforceable against or in favour of the National Oil Company as if, instead of the  </w:t>
            </w:r>
            <w:r>
              <w:rPr>
                <w:szCs w:val="18"/>
                <w:lang w:val="en-GB"/>
              </w:rPr>
              <w:t xml:space="preserve"> NNPC</w:t>
            </w:r>
            <w:r w:rsidRPr="00A60F70">
              <w:rPr>
                <w:szCs w:val="18"/>
                <w:lang w:val="en-GB"/>
              </w:rPr>
              <w:t>, the National Oil Company had been named therein.</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r>
              <w:rPr>
                <w:szCs w:val="18"/>
                <w:lang w:val="en-GB"/>
              </w:rPr>
              <w:t>(6</w:t>
            </w:r>
            <w:r w:rsidRPr="00A60F70">
              <w:rPr>
                <w:szCs w:val="18"/>
                <w:lang w:val="en-GB"/>
              </w:rPr>
              <w:t xml:space="preserve">) Any pending action or proceeding </w:t>
            </w:r>
            <w:r>
              <w:rPr>
                <w:szCs w:val="18"/>
                <w:lang w:val="en-GB"/>
              </w:rPr>
              <w:t xml:space="preserve"> in relation to the transferred assets, </w:t>
            </w:r>
            <w:r w:rsidRPr="00A60F70">
              <w:rPr>
                <w:szCs w:val="18"/>
                <w:lang w:val="en-GB"/>
              </w:rPr>
              <w:t xml:space="preserve">brought by or against the </w:t>
            </w:r>
            <w:r>
              <w:rPr>
                <w:szCs w:val="18"/>
                <w:lang w:val="en-GB"/>
              </w:rPr>
              <w:t xml:space="preserve">NNPC </w:t>
            </w:r>
            <w:r w:rsidRPr="00A60F70">
              <w:rPr>
                <w:szCs w:val="18"/>
                <w:lang w:val="en-GB"/>
              </w:rPr>
              <w:t xml:space="preserve">immediately before the </w:t>
            </w:r>
            <w:r>
              <w:rPr>
                <w:szCs w:val="18"/>
                <w:lang w:val="en-GB"/>
              </w:rPr>
              <w:t xml:space="preserve">initial </w:t>
            </w:r>
            <w:r w:rsidRPr="00A60F70">
              <w:rPr>
                <w:szCs w:val="18"/>
                <w:lang w:val="en-GB"/>
              </w:rPr>
              <w:t>transfer date may be enforced or continued</w:t>
            </w:r>
            <w:r>
              <w:rPr>
                <w:szCs w:val="18"/>
                <w:lang w:val="en-GB"/>
              </w:rPr>
              <w:t>, as the case may be, on and after that date</w:t>
            </w:r>
            <w:r w:rsidRPr="00A60F70">
              <w:rPr>
                <w:szCs w:val="18"/>
                <w:lang w:val="en-GB"/>
              </w:rPr>
              <w:t xml:space="preserve"> by or against the National Oil Company in the same way as if this Act had not been passed.</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r w:rsidRPr="00A60F70">
              <w:rPr>
                <w:szCs w:val="18"/>
                <w:lang w:val="en-GB"/>
              </w:rPr>
              <w:t>(</w:t>
            </w:r>
            <w:r>
              <w:rPr>
                <w:szCs w:val="18"/>
                <w:lang w:val="en-GB"/>
              </w:rPr>
              <w:t>7</w:t>
            </w:r>
            <w:r w:rsidRPr="00A60F70">
              <w:rPr>
                <w:szCs w:val="18"/>
                <w:lang w:val="en-GB"/>
              </w:rPr>
              <w:t>) Notwithstanding the provision of subsection (3) of this section:</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r w:rsidRPr="00A60F70">
              <w:rPr>
                <w:szCs w:val="18"/>
                <w:lang w:val="en-GB"/>
              </w:rPr>
              <w:t xml:space="preserve">(a) </w:t>
            </w:r>
            <w:r>
              <w:rPr>
                <w:szCs w:val="18"/>
                <w:lang w:val="en-GB"/>
              </w:rPr>
              <w:t>no</w:t>
            </w:r>
            <w:r w:rsidRPr="00A60F70">
              <w:rPr>
                <w:szCs w:val="18"/>
                <w:lang w:val="en-GB"/>
              </w:rPr>
              <w:t xml:space="preserve"> action or </w:t>
            </w:r>
            <w:r>
              <w:rPr>
                <w:szCs w:val="18"/>
                <w:lang w:val="en-GB"/>
              </w:rPr>
              <w:t xml:space="preserve">other </w:t>
            </w:r>
            <w:r w:rsidRPr="00A60F70">
              <w:rPr>
                <w:szCs w:val="18"/>
                <w:lang w:val="en-GB"/>
              </w:rPr>
              <w:t>proceeding shall be commenced against the National Oil Company in respect of any employee, asset, liability, right or obligation if</w:t>
            </w:r>
            <w:r>
              <w:rPr>
                <w:szCs w:val="18"/>
                <w:lang w:val="en-GB"/>
              </w:rPr>
              <w:t>,</w:t>
            </w:r>
            <w:r w:rsidRPr="00A60F70">
              <w:rPr>
                <w:szCs w:val="18"/>
                <w:lang w:val="en-GB"/>
              </w:rPr>
              <w:t xml:space="preserve"> </w:t>
            </w:r>
            <w:r>
              <w:rPr>
                <w:szCs w:val="18"/>
                <w:lang w:val="en-GB"/>
              </w:rPr>
              <w:t xml:space="preserve">had there been no transfer, </w:t>
            </w:r>
            <w:r w:rsidRPr="00A60F70">
              <w:rPr>
                <w:szCs w:val="18"/>
                <w:lang w:val="en-GB"/>
              </w:rPr>
              <w:t>the time for commencing the action or</w:t>
            </w:r>
            <w:r>
              <w:rPr>
                <w:szCs w:val="18"/>
                <w:lang w:val="en-GB"/>
              </w:rPr>
              <w:t xml:space="preserve"> other proceeding would have expired,</w:t>
            </w:r>
            <w:r w:rsidRPr="00A60F70">
              <w:rPr>
                <w:szCs w:val="18"/>
                <w:lang w:val="en-GB"/>
              </w:rPr>
              <w:t xml:space="preserve"> and</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jc w:val="both"/>
              <w:rPr>
                <w:b/>
                <w:bCs/>
                <w:szCs w:val="18"/>
                <w:lang w:val="en-GB"/>
              </w:rPr>
            </w:pPr>
            <w:r w:rsidRPr="008F3F05">
              <w:rPr>
                <w:szCs w:val="18"/>
                <w:lang w:val="en-GB"/>
              </w:rPr>
              <w:t>(b) the transfer of assets and liabilities to the National Oil Company under subsection  (2) of this section shall not be deemed to -</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p>
        </w:tc>
      </w:tr>
      <w:tr w:rsidR="00C3470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jc w:val="both"/>
              <w:rPr>
                <w:szCs w:val="18"/>
                <w:lang w:val="en-GB"/>
              </w:rPr>
            </w:pPr>
            <w:r w:rsidRPr="008F3F05">
              <w:rPr>
                <w:szCs w:val="18"/>
                <w:lang w:val="en-GB"/>
              </w:rPr>
              <w:t xml:space="preserve">(i) </w:t>
            </w:r>
            <w:r>
              <w:rPr>
                <w:szCs w:val="18"/>
                <w:lang w:val="en-GB"/>
              </w:rPr>
              <w:t xml:space="preserve">constitute </w:t>
            </w:r>
            <w:r w:rsidRPr="008F3F05">
              <w:rPr>
                <w:szCs w:val="18"/>
                <w:lang w:val="en-GB"/>
              </w:rPr>
              <w:t>a breach, termination, repudiation or frustration of any contract, including a contract of employment or insurance;</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jc w:val="both"/>
              <w:rPr>
                <w:szCs w:val="18"/>
                <w:lang w:val="en-GB"/>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jc w:val="both"/>
              <w:rPr>
                <w:szCs w:val="18"/>
                <w:lang w:val="en-GB"/>
              </w:rPr>
            </w:pPr>
            <w:r w:rsidRPr="008F3F05">
              <w:rPr>
                <w:szCs w:val="18"/>
                <w:lang w:val="en-GB"/>
              </w:rPr>
              <w:t xml:space="preserve">(ii) </w:t>
            </w:r>
            <w:r>
              <w:rPr>
                <w:szCs w:val="18"/>
                <w:lang w:val="en-GB"/>
              </w:rPr>
              <w:t xml:space="preserve"> constitute </w:t>
            </w:r>
            <w:r w:rsidRPr="008F3F05">
              <w:rPr>
                <w:szCs w:val="18"/>
                <w:lang w:val="en-GB"/>
              </w:rPr>
              <w:t>a breach of any Act, regulation or by-law; or</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jc w:val="both"/>
              <w:rPr>
                <w:szCs w:val="18"/>
                <w:lang w:val="en-GB"/>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jc w:val="both"/>
              <w:rPr>
                <w:szCs w:val="18"/>
                <w:lang w:val="en-GB"/>
              </w:rPr>
            </w:pPr>
            <w:r w:rsidRPr="008F3F05">
              <w:rPr>
                <w:szCs w:val="18"/>
                <w:lang w:val="en-GB"/>
              </w:rPr>
              <w:t xml:space="preserve">(iii) constitute an event of default or </w:t>
            </w:r>
            <w:r w:rsidRPr="008F3F05">
              <w:rPr>
                <w:i/>
                <w:szCs w:val="18"/>
                <w:lang w:val="en-GB"/>
              </w:rPr>
              <w:t>force majeure</w:t>
            </w:r>
            <w:r w:rsidRPr="008F3F05">
              <w:rPr>
                <w:szCs w:val="18"/>
                <w:lang w:val="en-GB"/>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jc w:val="both"/>
              <w:rPr>
                <w:szCs w:val="18"/>
                <w:lang w:val="en-GB"/>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autoSpaceDE w:val="0"/>
              <w:autoSpaceDN w:val="0"/>
              <w:adjustRightInd w:val="0"/>
              <w:rPr>
                <w:rFonts w:eastAsiaTheme="minorEastAsia"/>
                <w:szCs w:val="18"/>
                <w:lang w:eastAsia="zh-CN"/>
              </w:rPr>
            </w:pPr>
            <w:r w:rsidRPr="008F3F05">
              <w:rPr>
                <w:rFonts w:eastAsiaTheme="minorEastAsia"/>
                <w:iCs/>
                <w:szCs w:val="18"/>
                <w:lang w:eastAsia="zh-CN"/>
              </w:rPr>
              <w:t xml:space="preserve">(iv) </w:t>
            </w:r>
            <w:r w:rsidRPr="008F3F05">
              <w:rPr>
                <w:rFonts w:eastAsiaTheme="minorEastAsia"/>
                <w:szCs w:val="18"/>
                <w:lang w:eastAsia="zh-CN"/>
              </w:rPr>
              <w:t>give rise to a breach, termination, repudiation or frustration of any licence, permit or other right;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autoSpaceDE w:val="0"/>
              <w:autoSpaceDN w:val="0"/>
              <w:adjustRightInd w:val="0"/>
              <w:rPr>
                <w:rFonts w:eastAsiaTheme="minorEastAsia"/>
                <w:szCs w:val="18"/>
                <w:lang w:eastAsia="zh-CN"/>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autoSpaceDE w:val="0"/>
              <w:autoSpaceDN w:val="0"/>
              <w:adjustRightInd w:val="0"/>
              <w:rPr>
                <w:rFonts w:eastAsiaTheme="minorEastAsia"/>
                <w:szCs w:val="18"/>
                <w:lang w:eastAsia="zh-CN"/>
              </w:rPr>
            </w:pPr>
            <w:r w:rsidRPr="008F3F05">
              <w:rPr>
                <w:rFonts w:eastAsiaTheme="minorEastAsia"/>
                <w:iCs/>
                <w:szCs w:val="18"/>
                <w:lang w:eastAsia="zh-CN"/>
              </w:rPr>
              <w:t xml:space="preserve">(v) </w:t>
            </w:r>
            <w:r w:rsidRPr="008F3F05">
              <w:rPr>
                <w:rFonts w:eastAsiaTheme="minorEastAsia"/>
                <w:szCs w:val="18"/>
                <w:lang w:eastAsia="zh-CN"/>
              </w:rPr>
              <w:t>give rise to any right to terminate or repudiate a contract, licence, permit or other right; and</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autoSpaceDE w:val="0"/>
              <w:autoSpaceDN w:val="0"/>
              <w:adjustRightInd w:val="0"/>
              <w:rPr>
                <w:rFonts w:eastAsiaTheme="minorEastAsia"/>
                <w:szCs w:val="18"/>
                <w:lang w:eastAsia="zh-CN"/>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autoSpaceDE w:val="0"/>
              <w:autoSpaceDN w:val="0"/>
              <w:adjustRightInd w:val="0"/>
              <w:rPr>
                <w:rFonts w:eastAsiaTheme="minorEastAsia"/>
                <w:iCs/>
                <w:szCs w:val="18"/>
                <w:lang w:eastAsia="zh-CN"/>
              </w:rPr>
            </w:pPr>
            <w:r w:rsidRPr="008F3F05">
              <w:rPr>
                <w:rFonts w:eastAsiaTheme="minorEastAsia"/>
                <w:iCs/>
                <w:szCs w:val="18"/>
                <w:lang w:eastAsia="zh-CN"/>
              </w:rPr>
              <w:t>(vi) give rise to any estoppels.</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autoSpaceDE w:val="0"/>
              <w:autoSpaceDN w:val="0"/>
              <w:adjustRightInd w:val="0"/>
              <w:rPr>
                <w:rFonts w:eastAsiaTheme="minorEastAsia"/>
                <w:iCs/>
                <w:szCs w:val="18"/>
                <w:lang w:eastAsia="zh-CN"/>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2106DA" w:rsidRDefault="00C34700" w:rsidP="00F078C9">
            <w:pPr>
              <w:autoSpaceDE w:val="0"/>
              <w:autoSpaceDN w:val="0"/>
              <w:adjustRightInd w:val="0"/>
              <w:rPr>
                <w:rFonts w:eastAsiaTheme="minorEastAsia"/>
                <w:szCs w:val="18"/>
                <w:lang w:eastAsia="zh-CN"/>
              </w:rPr>
            </w:pPr>
            <w:r>
              <w:rPr>
                <w:rFonts w:eastAsiaTheme="minorEastAsia"/>
                <w:szCs w:val="18"/>
                <w:lang w:eastAsia="zh-CN"/>
              </w:rPr>
              <w:t>(8</w:t>
            </w:r>
            <w:r w:rsidRPr="008F3F05">
              <w:rPr>
                <w:rFonts w:eastAsiaTheme="minorEastAsia"/>
                <w:szCs w:val="18"/>
                <w:lang w:eastAsia="zh-CN"/>
              </w:rPr>
              <w:t xml:space="preserve">) </w:t>
            </w:r>
            <w:r>
              <w:rPr>
                <w:rFonts w:eastAsiaTheme="minorEastAsia"/>
                <w:szCs w:val="18"/>
                <w:lang w:eastAsia="zh-CN"/>
              </w:rPr>
              <w:t>Subsection (7</w:t>
            </w:r>
            <w:r w:rsidRPr="008F3F05">
              <w:rPr>
                <w:rFonts w:eastAsiaTheme="minorEastAsia"/>
                <w:szCs w:val="18"/>
                <w:lang w:eastAsia="zh-CN"/>
              </w:rPr>
              <w:t>) of this section does not apply to the contracts as may be</w:t>
            </w:r>
            <w:r>
              <w:rPr>
                <w:rFonts w:eastAsiaTheme="minorEastAsia"/>
                <w:szCs w:val="18"/>
                <w:lang w:eastAsia="zh-CN"/>
              </w:rPr>
              <w:t xml:space="preserve"> </w:t>
            </w:r>
            <w:r w:rsidRPr="008F3F05">
              <w:rPr>
                <w:rFonts w:eastAsiaTheme="minorEastAsia"/>
                <w:szCs w:val="18"/>
                <w:lang w:eastAsia="zh-CN"/>
              </w:rPr>
              <w:t xml:space="preserve">prescribed by </w:t>
            </w:r>
            <w:r>
              <w:rPr>
                <w:rFonts w:eastAsiaTheme="minorEastAsia"/>
                <w:szCs w:val="18"/>
                <w:lang w:eastAsia="zh-CN"/>
              </w:rPr>
              <w:t>any regulation made for this purpose</w:t>
            </w:r>
            <w:r w:rsidRPr="008F3F05">
              <w:rPr>
                <w:rFonts w:eastAsiaTheme="minorEastAsia"/>
                <w:szCs w:val="18"/>
                <w:lang w:eastAsia="zh-CN"/>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autoSpaceDE w:val="0"/>
              <w:autoSpaceDN w:val="0"/>
              <w:adjustRightInd w:val="0"/>
              <w:rPr>
                <w:rFonts w:eastAsiaTheme="minorEastAsia"/>
                <w:iCs/>
                <w:szCs w:val="18"/>
                <w:lang w:eastAsia="zh-CN"/>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autoSpaceDE w:val="0"/>
              <w:autoSpaceDN w:val="0"/>
              <w:adjustRightInd w:val="0"/>
              <w:rPr>
                <w:rFonts w:eastAsiaTheme="minorEastAsia"/>
                <w:szCs w:val="18"/>
                <w:lang w:eastAsia="zh-CN"/>
              </w:rPr>
            </w:pPr>
            <w:r>
              <w:rPr>
                <w:rFonts w:eastAsiaTheme="minorEastAsia"/>
                <w:szCs w:val="18"/>
                <w:lang w:eastAsia="zh-CN"/>
              </w:rPr>
              <w:t>(9) Subject to subsection (8</w:t>
            </w:r>
            <w:r w:rsidRPr="008F3F05">
              <w:rPr>
                <w:rFonts w:eastAsiaTheme="minorEastAsia"/>
                <w:szCs w:val="18"/>
                <w:lang w:eastAsia="zh-CN"/>
              </w:rPr>
              <w:t>) of this section</w:t>
            </w:r>
            <w:r>
              <w:rPr>
                <w:rFonts w:eastAsiaTheme="minorEastAsia"/>
                <w:szCs w:val="18"/>
                <w:lang w:eastAsia="zh-CN"/>
              </w:rPr>
              <w:t>,</w:t>
            </w:r>
            <w:r w:rsidRPr="008F3F05">
              <w:rPr>
                <w:rFonts w:eastAsiaTheme="minorEastAsia"/>
                <w:szCs w:val="18"/>
                <w:lang w:eastAsia="zh-CN"/>
              </w:rPr>
              <w:t xml:space="preserve"> nothing in this Act and nothing done as a result of a transfer under subsection (2) of this section shall create any new cause of action in favour of</w:t>
            </w:r>
            <w:r>
              <w:rPr>
                <w:rFonts w:eastAsiaTheme="minorEastAsia"/>
                <w:szCs w:val="18"/>
                <w:lang w:eastAsia="zh-CN"/>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autoSpaceDE w:val="0"/>
              <w:autoSpaceDN w:val="0"/>
              <w:adjustRightInd w:val="0"/>
              <w:rPr>
                <w:rFonts w:eastAsiaTheme="minorEastAsia"/>
                <w:iCs/>
                <w:szCs w:val="18"/>
                <w:lang w:eastAsia="zh-CN"/>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ind w:left="541" w:hanging="283"/>
              <w:jc w:val="both"/>
              <w:rPr>
                <w:b/>
                <w:bCs/>
                <w:szCs w:val="18"/>
                <w:lang w:val="en-GB"/>
              </w:rPr>
            </w:pPr>
            <w:r w:rsidRPr="00A60F70">
              <w:rPr>
                <w:szCs w:val="18"/>
                <w:lang w:val="en-GB"/>
              </w:rPr>
              <w:t>(i)  holder of a debt instrument issued by the</w:t>
            </w:r>
            <w:r>
              <w:rPr>
                <w:szCs w:val="18"/>
                <w:lang w:val="en-GB"/>
              </w:rPr>
              <w:t xml:space="preserve"> </w:t>
            </w:r>
            <w:r>
              <w:rPr>
                <w:lang w:val="en-GB"/>
              </w:rPr>
              <w:t xml:space="preserve"> </w:t>
            </w:r>
            <w:r>
              <w:rPr>
                <w:szCs w:val="18"/>
                <w:lang w:val="en-GB"/>
              </w:rPr>
              <w:t xml:space="preserve">NNPC </w:t>
            </w:r>
            <w:r w:rsidRPr="00A60F70">
              <w:rPr>
                <w:szCs w:val="18"/>
                <w:lang w:val="en-GB"/>
              </w:rPr>
              <w:t xml:space="preserve">before the transfer date; or </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ind w:left="541" w:hanging="283"/>
              <w:jc w:val="both"/>
              <w:rPr>
                <w:b/>
                <w:bCs/>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ind w:left="541" w:hanging="283"/>
              <w:jc w:val="both"/>
              <w:rPr>
                <w:b/>
                <w:bCs/>
                <w:szCs w:val="18"/>
                <w:lang w:val="en-GB"/>
              </w:rPr>
            </w:pPr>
            <w:r w:rsidRPr="00A60F70">
              <w:rPr>
                <w:szCs w:val="18"/>
                <w:lang w:val="en-GB"/>
              </w:rPr>
              <w:t>(i</w:t>
            </w:r>
            <w:r>
              <w:rPr>
                <w:szCs w:val="18"/>
                <w:lang w:val="en-GB"/>
              </w:rPr>
              <w:t>i) party to a contract with the NNPC</w:t>
            </w:r>
            <w:r w:rsidRPr="00A60F70">
              <w:rPr>
                <w:szCs w:val="18"/>
                <w:lang w:val="en-GB"/>
              </w:rPr>
              <w:t xml:space="preserve"> that was entered into before the transfer date.</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autoSpaceDE w:val="0"/>
              <w:autoSpaceDN w:val="0"/>
              <w:adjustRightInd w:val="0"/>
              <w:rPr>
                <w:rFonts w:eastAsiaTheme="minorEastAsia"/>
                <w:szCs w:val="18"/>
                <w:lang w:eastAsia="zh-CN"/>
              </w:rPr>
            </w:pPr>
            <w:r>
              <w:rPr>
                <w:rFonts w:eastAsiaTheme="minorEastAsia"/>
                <w:szCs w:val="18"/>
                <w:lang w:eastAsia="zh-CN"/>
              </w:rPr>
              <w:t>(10</w:t>
            </w:r>
            <w:r w:rsidRPr="008F3F05">
              <w:rPr>
                <w:rFonts w:eastAsiaTheme="minorEastAsia"/>
                <w:szCs w:val="18"/>
                <w:lang w:eastAsia="zh-CN"/>
              </w:rPr>
              <w:t>) Any guarantee or suretyship which was given or made by the Federal</w:t>
            </w:r>
          </w:p>
          <w:p w:rsidR="00C34700" w:rsidRPr="008F3F05" w:rsidRDefault="00C34700" w:rsidP="00F078C9">
            <w:pPr>
              <w:autoSpaceDE w:val="0"/>
              <w:autoSpaceDN w:val="0"/>
              <w:adjustRightInd w:val="0"/>
              <w:rPr>
                <w:rFonts w:eastAsiaTheme="minorEastAsia"/>
                <w:szCs w:val="18"/>
                <w:lang w:eastAsia="zh-CN"/>
              </w:rPr>
            </w:pPr>
            <w:r w:rsidRPr="008F3F05">
              <w:rPr>
                <w:rFonts w:eastAsiaTheme="minorEastAsia"/>
                <w:szCs w:val="18"/>
                <w:lang w:eastAsia="zh-CN"/>
              </w:rPr>
              <w:t>Government of Nigeria or any other person in respect of any debt or obligation of the</w:t>
            </w:r>
          </w:p>
          <w:p w:rsidR="00C34700" w:rsidRPr="008F3F05" w:rsidRDefault="00C34700" w:rsidP="00F078C9">
            <w:pPr>
              <w:autoSpaceDE w:val="0"/>
              <w:autoSpaceDN w:val="0"/>
              <w:adjustRightInd w:val="0"/>
              <w:rPr>
                <w:rFonts w:eastAsiaTheme="minorEastAsia"/>
                <w:szCs w:val="18"/>
                <w:lang w:eastAsia="zh-CN"/>
              </w:rPr>
            </w:pPr>
            <w:r>
              <w:rPr>
                <w:szCs w:val="18"/>
                <w:lang w:val="en-GB"/>
              </w:rPr>
              <w:t>NNPC</w:t>
            </w:r>
            <w:r w:rsidRPr="008F3F05">
              <w:rPr>
                <w:rFonts w:eastAsiaTheme="minorEastAsia"/>
                <w:szCs w:val="18"/>
                <w:lang w:eastAsia="zh-CN"/>
              </w:rPr>
              <w:t xml:space="preserve">, and which was effective immediately before the initial transfer of the principal debt or obligation, shall remain fully effective against the guarantor or surety on and after the initial transfer date in relation to the repayment of the debt or the performance of the obligation, as the case may be, by the </w:t>
            </w:r>
            <w:r>
              <w:rPr>
                <w:rFonts w:eastAsiaTheme="minorEastAsia"/>
                <w:szCs w:val="18"/>
                <w:lang w:eastAsia="zh-CN"/>
              </w:rPr>
              <w:t>National Oil Company</w:t>
            </w:r>
            <w:r w:rsidRPr="008F3F05">
              <w:rPr>
                <w:rFonts w:eastAsiaTheme="minorEastAsia"/>
                <w:szCs w:val="18"/>
                <w:lang w:eastAsia="zh-CN"/>
              </w:rPr>
              <w:t xml:space="preserve"> to which the principal deb</w:t>
            </w:r>
            <w:r>
              <w:rPr>
                <w:rFonts w:eastAsiaTheme="minorEastAsia"/>
                <w:szCs w:val="18"/>
                <w:lang w:eastAsia="zh-CN"/>
              </w:rPr>
              <w:t>t or obligation was transferred</w:t>
            </w:r>
            <w:r w:rsidRPr="008F3F05">
              <w:rPr>
                <w:rFonts w:eastAsiaTheme="minorEastAsia"/>
                <w:szCs w:val="18"/>
                <w:lang w:eastAsia="zh-CN"/>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p>
        </w:tc>
      </w:tr>
      <w:tr w:rsidR="00C34700" w:rsidRPr="00A60F70" w:rsidTr="002F56DE">
        <w:trPr>
          <w:trHeight w:val="288"/>
        </w:trPr>
        <w:tc>
          <w:tcPr>
            <w:tcW w:w="3430" w:type="dxa"/>
            <w:gridSpan w:val="3"/>
            <w:tcBorders>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left w:val="nil"/>
              <w:bottom w:val="single" w:sz="4" w:space="0" w:color="auto"/>
              <w:right w:val="nil"/>
            </w:tcBorders>
            <w:noWrap/>
            <w:tcMar>
              <w:top w:w="43" w:type="dxa"/>
              <w:left w:w="43" w:type="dxa"/>
              <w:bottom w:w="43" w:type="dxa"/>
              <w:right w:w="43" w:type="dxa"/>
            </w:tcMar>
          </w:tcPr>
          <w:p w:rsidR="00C34700" w:rsidRPr="00A60F70" w:rsidRDefault="00C34700" w:rsidP="00F078C9">
            <w:pPr>
              <w:pStyle w:val="HeadingPIB"/>
              <w:numPr>
                <w:ilvl w:val="0"/>
                <w:numId w:val="0"/>
              </w:numPr>
              <w:rPr>
                <w:rFonts w:cs="Arial"/>
                <w:sz w:val="18"/>
              </w:rPr>
            </w:pPr>
          </w:p>
        </w:tc>
        <w:tc>
          <w:tcPr>
            <w:tcW w:w="3008" w:type="dxa"/>
            <w:gridSpan w:val="5"/>
            <w:tcBorders>
              <w:top w:val="single" w:sz="4" w:space="0" w:color="auto"/>
              <w:left w:val="nil"/>
              <w:bottom w:val="nil"/>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2106DA" w:rsidRDefault="00C34700" w:rsidP="00F078C9">
            <w:pPr>
              <w:pStyle w:val="HeadingPIB"/>
              <w:rPr>
                <w:rFonts w:cs="Arial"/>
                <w:sz w:val="18"/>
              </w:rPr>
            </w:pPr>
            <w:bookmarkStart w:id="343" w:name="_Toc325049487"/>
            <w:r w:rsidRPr="002106DA">
              <w:rPr>
                <w:rFonts w:cs="Arial"/>
                <w:sz w:val="18"/>
              </w:rPr>
              <w:t>Exemption from stamp duty</w:t>
            </w:r>
            <w:bookmarkEnd w:id="343"/>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2106DA" w:rsidRDefault="00C34700" w:rsidP="00F078C9">
            <w:pPr>
              <w:autoSpaceDE w:val="0"/>
              <w:autoSpaceDN w:val="0"/>
              <w:adjustRightInd w:val="0"/>
              <w:rPr>
                <w:rFonts w:eastAsiaTheme="minorEastAsia"/>
                <w:szCs w:val="18"/>
                <w:lang w:eastAsia="zh-CN"/>
              </w:rPr>
            </w:pPr>
            <w:r w:rsidRPr="002106DA">
              <w:rPr>
                <w:rFonts w:eastAsiaTheme="minorEastAsia"/>
                <w:szCs w:val="18"/>
                <w:lang w:eastAsia="zh-CN"/>
              </w:rPr>
              <w:t>Stamp duty shall not be chargeable under the Stamp Duties Act</w:t>
            </w:r>
            <w:r>
              <w:rPr>
                <w:rFonts w:eastAsiaTheme="minorEastAsia"/>
                <w:szCs w:val="18"/>
                <w:lang w:eastAsia="zh-CN"/>
              </w:rPr>
              <w:t xml:space="preserve"> LFN 2004</w:t>
            </w:r>
            <w:r w:rsidRPr="002106DA">
              <w:rPr>
                <w:rFonts w:eastAsiaTheme="minorEastAsia"/>
                <w:szCs w:val="18"/>
                <w:lang w:eastAsia="zh-CN"/>
              </w:rPr>
              <w:t xml:space="preserve"> in respect of</w:t>
            </w:r>
            <w:r>
              <w:rPr>
                <w:rFonts w:eastAsiaTheme="minorEastAsia"/>
                <w:szCs w:val="18"/>
                <w:lang w:eastAsia="zh-CN"/>
              </w:rPr>
              <w:t xml:space="preserve"> </w:t>
            </w:r>
            <w:r w:rsidRPr="002106DA">
              <w:rPr>
                <w:rFonts w:eastAsiaTheme="minorEastAsia"/>
                <w:szCs w:val="18"/>
                <w:lang w:eastAsia="zh-CN"/>
              </w:rPr>
              <w:t>any transfer made or transaction entered into pursuant to this Part on which, except</w:t>
            </w:r>
          </w:p>
          <w:p w:rsidR="00C34700" w:rsidRPr="000373DB" w:rsidRDefault="00C34700" w:rsidP="00F078C9">
            <w:pPr>
              <w:autoSpaceDE w:val="0"/>
              <w:autoSpaceDN w:val="0"/>
              <w:adjustRightInd w:val="0"/>
              <w:rPr>
                <w:rFonts w:eastAsiaTheme="minorEastAsia"/>
                <w:szCs w:val="18"/>
                <w:lang w:eastAsia="zh-CN"/>
              </w:rPr>
            </w:pPr>
            <w:r w:rsidRPr="002106DA">
              <w:rPr>
                <w:rFonts w:eastAsiaTheme="minorEastAsia"/>
                <w:szCs w:val="18"/>
                <w:lang w:eastAsia="zh-CN"/>
              </w:rPr>
              <w:t>for the exemption granted under this section, stamp duty would have been payable</w:t>
            </w:r>
            <w:r>
              <w:rPr>
                <w:rFonts w:eastAsiaTheme="minorEastAsia"/>
                <w:szCs w:val="18"/>
                <w:lang w:eastAsia="zh-CN"/>
              </w:rPr>
              <w:t xml:space="preserve"> </w:t>
            </w:r>
            <w:r w:rsidRPr="002106DA">
              <w:rPr>
                <w:rFonts w:eastAsiaTheme="minorEastAsia"/>
                <w:szCs w:val="18"/>
                <w:lang w:eastAsia="zh-CN"/>
              </w:rPr>
              <w:t xml:space="preserve">and in particular, and without derogation from the foregoing, no stamp duty shall </w:t>
            </w:r>
            <w:r w:rsidRPr="000373DB">
              <w:rPr>
                <w:rFonts w:eastAsiaTheme="minorEastAsia"/>
                <w:szCs w:val="18"/>
                <w:lang w:eastAsia="zh-CN"/>
              </w:rPr>
              <w:t xml:space="preserve">be </w:t>
            </w:r>
            <w:r w:rsidRPr="000373DB">
              <w:rPr>
                <w:rFonts w:eastAsiaTheme="minorEastAsia"/>
                <w:lang w:eastAsia="zh-CN"/>
              </w:rPr>
              <w:t>chargeable:</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0373DB" w:rsidRDefault="00C34700" w:rsidP="00F078C9">
            <w:pPr>
              <w:autoSpaceDE w:val="0"/>
              <w:autoSpaceDN w:val="0"/>
              <w:adjustRightInd w:val="0"/>
              <w:rPr>
                <w:rFonts w:eastAsiaTheme="minorEastAsia"/>
                <w:szCs w:val="18"/>
                <w:lang w:eastAsia="zh-CN"/>
              </w:rPr>
            </w:pPr>
            <w:r w:rsidRPr="000373DB">
              <w:rPr>
                <w:rFonts w:eastAsiaTheme="minorEastAsia"/>
                <w:iCs/>
                <w:szCs w:val="18"/>
                <w:lang w:eastAsia="zh-CN"/>
              </w:rPr>
              <w:t xml:space="preserve">(a) </w:t>
            </w:r>
            <w:r w:rsidRPr="000373DB">
              <w:rPr>
                <w:rFonts w:eastAsiaTheme="minorEastAsia"/>
                <w:szCs w:val="18"/>
                <w:lang w:eastAsia="zh-CN"/>
              </w:rPr>
              <w:t>during the incorporation of the National Oil Company and the successor</w:t>
            </w:r>
            <w:r>
              <w:rPr>
                <w:rFonts w:eastAsiaTheme="minorEastAsia"/>
                <w:szCs w:val="18"/>
                <w:lang w:eastAsia="zh-CN"/>
              </w:rPr>
              <w:t xml:space="preserve"> </w:t>
            </w:r>
            <w:r w:rsidRPr="000373DB">
              <w:rPr>
                <w:rFonts w:eastAsiaTheme="minorEastAsia"/>
                <w:szCs w:val="18"/>
                <w:lang w:eastAsia="zh-CN"/>
              </w:rPr>
              <w:t>companies or any subsequent increase to their authorised share cap</w:t>
            </w:r>
            <w:r>
              <w:rPr>
                <w:rFonts w:eastAsiaTheme="minorEastAsia"/>
                <w:szCs w:val="18"/>
                <w:lang w:eastAsia="zh-CN"/>
              </w:rPr>
              <w:t xml:space="preserve">ital, prior to the </w:t>
            </w:r>
            <w:r w:rsidRPr="000373DB">
              <w:rPr>
                <w:rFonts w:eastAsiaTheme="minorEastAsia"/>
                <w:szCs w:val="18"/>
                <w:lang w:eastAsia="zh-CN"/>
              </w:rPr>
              <w:t xml:space="preserve">transfer of a majority interest to </w:t>
            </w:r>
            <w:r>
              <w:rPr>
                <w:rFonts w:eastAsiaTheme="minorEastAsia"/>
                <w:szCs w:val="18"/>
                <w:lang w:eastAsia="zh-CN"/>
              </w:rPr>
              <w:t>the public</w:t>
            </w:r>
            <w:r w:rsidRPr="000373DB">
              <w:rPr>
                <w:rFonts w:eastAsiaTheme="minorEastAsia"/>
                <w:szCs w:val="18"/>
                <w:lang w:eastAsia="zh-CN"/>
              </w:rPr>
              <w:t xml:space="preserve"> or private investors; or</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362EE" w:rsidRDefault="00C34700" w:rsidP="00F078C9">
            <w:pPr>
              <w:autoSpaceDE w:val="0"/>
              <w:autoSpaceDN w:val="0"/>
              <w:adjustRightInd w:val="0"/>
              <w:rPr>
                <w:rFonts w:eastAsiaTheme="minorEastAsia"/>
                <w:b/>
                <w:szCs w:val="18"/>
                <w:lang w:eastAsia="zh-CN"/>
              </w:rPr>
            </w:pPr>
            <w:r w:rsidRPr="00C362EE">
              <w:rPr>
                <w:rFonts w:eastAsiaTheme="minorEastAsia"/>
                <w:szCs w:val="18"/>
                <w:lang w:eastAsia="zh-CN"/>
              </w:rPr>
              <w:t>(b) in respect of any other transfer of rights and assets pursuant to this Part.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2106DA" w:rsidTr="002F56DE">
        <w:tc>
          <w:tcPr>
            <w:tcW w:w="10004" w:type="dxa"/>
            <w:gridSpan w:val="11"/>
            <w:tcBorders>
              <w:top w:val="single" w:sz="4" w:space="0" w:color="auto"/>
            </w:tcBorders>
            <w:noWrap/>
            <w:tcMar>
              <w:top w:w="43" w:type="dxa"/>
              <w:left w:w="43" w:type="dxa"/>
              <w:bottom w:w="43" w:type="dxa"/>
              <w:right w:w="43" w:type="dxa"/>
            </w:tcMar>
          </w:tcPr>
          <w:p w:rsidR="00C34700" w:rsidRPr="002106DA"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E71714" w:rsidRDefault="00C34700" w:rsidP="00F078C9">
            <w:pPr>
              <w:pStyle w:val="HeadingPIB"/>
              <w:rPr>
                <w:rFonts w:cs="Arial"/>
                <w:sz w:val="18"/>
              </w:rPr>
            </w:pPr>
            <w:bookmarkStart w:id="344" w:name="_Toc325049488"/>
            <w:r w:rsidRPr="00E71714">
              <w:rPr>
                <w:rFonts w:cs="Arial"/>
                <w:sz w:val="18"/>
              </w:rPr>
              <w:t>Transfer of employees to the National Oil Company</w:t>
            </w:r>
            <w:bookmarkEnd w:id="344"/>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E71714" w:rsidRDefault="00C34700" w:rsidP="00F078C9">
            <w:pPr>
              <w:autoSpaceDE w:val="0"/>
              <w:autoSpaceDN w:val="0"/>
              <w:adjustRightInd w:val="0"/>
              <w:rPr>
                <w:rFonts w:eastAsiaTheme="minorEastAsia"/>
                <w:szCs w:val="18"/>
                <w:lang w:eastAsia="zh-CN"/>
              </w:rPr>
            </w:pPr>
            <w:r>
              <w:rPr>
                <w:rFonts w:eastAsiaTheme="minorEastAsia"/>
                <w:szCs w:val="18"/>
                <w:lang w:eastAsia="zh-CN"/>
              </w:rPr>
              <w:t xml:space="preserve">The transfer of employees of the NNPC to the </w:t>
            </w:r>
            <w:r>
              <w:rPr>
                <w:lang w:val="en-GB"/>
              </w:rPr>
              <w:t>National Oil Company</w:t>
            </w:r>
            <w:r>
              <w:rPr>
                <w:rFonts w:eastAsiaTheme="minorEastAsia"/>
                <w:szCs w:val="18"/>
                <w:lang w:eastAsia="zh-CN"/>
              </w:rPr>
              <w:t xml:space="preserve"> shall be in accordance with provisions of section </w:t>
            </w:r>
            <w:r>
              <w:rPr>
                <w:rFonts w:eastAsiaTheme="minorEastAsia"/>
                <w:b/>
                <w:color w:val="C00000"/>
                <w:szCs w:val="18"/>
                <w:lang w:eastAsia="zh-CN"/>
              </w:rPr>
              <w:t xml:space="preserve">XXX </w:t>
            </w:r>
            <w:r w:rsidRPr="00420965">
              <w:rPr>
                <w:rFonts w:eastAsiaTheme="minorEastAsia"/>
                <w:szCs w:val="18"/>
                <w:lang w:eastAsia="zh-CN"/>
              </w:rPr>
              <w:t>of this Act</w:t>
            </w:r>
            <w:r>
              <w:rPr>
                <w:rFonts w:eastAsiaTheme="minorEastAsia"/>
                <w:szCs w:val="18"/>
                <w:lang w:eastAsia="zh-CN"/>
              </w:rPr>
              <w:t xml:space="preserve"> </w:t>
            </w:r>
            <w:r w:rsidRPr="00420965">
              <w:rPr>
                <w:rFonts w:eastAsiaTheme="minorEastAsia"/>
                <w:b/>
                <w:color w:val="FF0000"/>
                <w:szCs w:val="18"/>
                <w:lang w:eastAsia="zh-CN"/>
              </w:rPr>
              <w:t>( SAVINGS AND TRANSITIONAL PROVISIONS RELATING TO EMPLOYEES)</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6D42EB" w:rsidTr="002F56DE">
        <w:tc>
          <w:tcPr>
            <w:tcW w:w="10004" w:type="dxa"/>
            <w:gridSpan w:val="11"/>
            <w:tcBorders>
              <w:top w:val="single" w:sz="4" w:space="0" w:color="auto"/>
            </w:tcBorders>
            <w:noWrap/>
            <w:tcMar>
              <w:top w:w="43" w:type="dxa"/>
              <w:left w:w="43" w:type="dxa"/>
              <w:bottom w:w="43" w:type="dxa"/>
              <w:right w:w="43" w:type="dxa"/>
            </w:tcMar>
          </w:tcPr>
          <w:p w:rsidR="00C34700" w:rsidRPr="006D42EB"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1F05EF" w:rsidRDefault="00C34700" w:rsidP="00F078C9">
            <w:pPr>
              <w:pStyle w:val="HeadingPIB"/>
              <w:rPr>
                <w:rFonts w:cs="Arial"/>
                <w:sz w:val="18"/>
              </w:rPr>
            </w:pPr>
            <w:bookmarkStart w:id="345" w:name="_Toc325049489"/>
            <w:r>
              <w:rPr>
                <w:rFonts w:cs="Arial"/>
                <w:sz w:val="18"/>
              </w:rPr>
              <w:t xml:space="preserve">Directions to </w:t>
            </w:r>
            <w:r w:rsidRPr="001F05EF">
              <w:rPr>
                <w:rFonts w:eastAsiaTheme="minorEastAsia" w:cs="Arial"/>
                <w:sz w:val="18"/>
                <w:lang w:eastAsia="zh-CN"/>
              </w:rPr>
              <w:t xml:space="preserve">the </w:t>
            </w:r>
            <w:r w:rsidRPr="001F05EF">
              <w:rPr>
                <w:rFonts w:cs="Arial"/>
                <w:sz w:val="18"/>
                <w:lang w:val="en-GB"/>
              </w:rPr>
              <w:t>NNPC</w:t>
            </w:r>
            <w:r>
              <w:rPr>
                <w:rFonts w:cs="Arial"/>
                <w:sz w:val="18"/>
                <w:lang w:val="en-GB"/>
              </w:rPr>
              <w:t xml:space="preserve"> on matters related to transition</w:t>
            </w:r>
            <w:bookmarkEnd w:id="345"/>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6D42EB" w:rsidRDefault="00C34700" w:rsidP="00F078C9">
            <w:pPr>
              <w:autoSpaceDE w:val="0"/>
              <w:autoSpaceDN w:val="0"/>
              <w:adjustRightInd w:val="0"/>
              <w:rPr>
                <w:rFonts w:eastAsiaTheme="minorEastAsia"/>
                <w:szCs w:val="18"/>
                <w:lang w:eastAsia="zh-CN"/>
              </w:rPr>
            </w:pPr>
            <w:r>
              <w:rPr>
                <w:rFonts w:eastAsiaTheme="minorEastAsia"/>
                <w:szCs w:val="18"/>
                <w:lang w:eastAsia="zh-CN"/>
              </w:rPr>
              <w:t>(1) Prior to incorporation of the National Oil Company, t</w:t>
            </w:r>
            <w:r w:rsidRPr="006D42EB">
              <w:rPr>
                <w:rFonts w:eastAsiaTheme="minorEastAsia"/>
                <w:szCs w:val="18"/>
                <w:lang w:eastAsia="zh-CN"/>
              </w:rPr>
              <w:t xml:space="preserve">he </w:t>
            </w:r>
            <w:r>
              <w:rPr>
                <w:rFonts w:eastAsiaTheme="minorEastAsia"/>
                <w:szCs w:val="18"/>
                <w:lang w:eastAsia="zh-CN"/>
              </w:rPr>
              <w:t>Minister of Petroleum Resources</w:t>
            </w:r>
            <w:r w:rsidRPr="006D42EB">
              <w:rPr>
                <w:rFonts w:eastAsiaTheme="minorEastAsia"/>
                <w:szCs w:val="18"/>
                <w:lang w:eastAsia="zh-CN"/>
              </w:rPr>
              <w:t xml:space="preserve"> may give the Board of Directors of </w:t>
            </w:r>
            <w:r>
              <w:rPr>
                <w:rFonts w:eastAsiaTheme="minorEastAsia"/>
                <w:szCs w:val="18"/>
                <w:lang w:eastAsia="zh-CN"/>
              </w:rPr>
              <w:t xml:space="preserve">the </w:t>
            </w:r>
            <w:r>
              <w:rPr>
                <w:szCs w:val="18"/>
                <w:lang w:val="en-GB"/>
              </w:rPr>
              <w:t>NNPC</w:t>
            </w:r>
            <w:r w:rsidRPr="006D42EB">
              <w:rPr>
                <w:rFonts w:eastAsiaTheme="minorEastAsia"/>
                <w:szCs w:val="18"/>
                <w:lang w:eastAsia="zh-CN"/>
              </w:rPr>
              <w:t xml:space="preserve"> directions in</w:t>
            </w:r>
            <w:r>
              <w:rPr>
                <w:rFonts w:eastAsiaTheme="minorEastAsia"/>
                <w:szCs w:val="18"/>
                <w:lang w:eastAsia="zh-CN"/>
              </w:rPr>
              <w:t xml:space="preserve"> writing in order to ensure the p</w:t>
            </w:r>
            <w:r w:rsidRPr="006D42EB">
              <w:rPr>
                <w:rFonts w:eastAsiaTheme="minorEastAsia"/>
                <w:szCs w:val="18"/>
                <w:lang w:eastAsia="zh-CN"/>
              </w:rPr>
              <w:t>roper</w:t>
            </w:r>
            <w:r>
              <w:rPr>
                <w:rFonts w:eastAsiaTheme="minorEastAsia"/>
                <w:szCs w:val="18"/>
                <w:lang w:eastAsia="zh-CN"/>
              </w:rPr>
              <w:t xml:space="preserve"> </w:t>
            </w:r>
            <w:r w:rsidRPr="006D42EB">
              <w:rPr>
                <w:rFonts w:eastAsiaTheme="minorEastAsia"/>
                <w:szCs w:val="18"/>
                <w:lang w:eastAsia="zh-CN"/>
              </w:rPr>
              <w:t xml:space="preserve">transfer of the assets and liabilities of the </w:t>
            </w:r>
            <w:r>
              <w:rPr>
                <w:szCs w:val="18"/>
                <w:lang w:val="en-GB"/>
              </w:rPr>
              <w:t>NNPC</w:t>
            </w:r>
            <w:r w:rsidRPr="006D42EB">
              <w:rPr>
                <w:rFonts w:eastAsiaTheme="minorEastAsia"/>
                <w:szCs w:val="18"/>
                <w:lang w:eastAsia="zh-CN"/>
              </w:rPr>
              <w:t xml:space="preserve"> to the </w:t>
            </w:r>
            <w:r>
              <w:rPr>
                <w:rFonts w:eastAsiaTheme="minorEastAsia"/>
                <w:szCs w:val="18"/>
                <w:lang w:eastAsia="zh-CN"/>
              </w:rPr>
              <w:t>National Oil Company</w:t>
            </w:r>
            <w:r w:rsidRPr="006D42EB">
              <w:rPr>
                <w:rFonts w:eastAsiaTheme="minorEastAsia"/>
                <w:szCs w:val="18"/>
                <w:lang w:eastAsia="zh-CN"/>
              </w:rPr>
              <w:t>, and the Board of Directors shall, without delay, comply with every such direction.</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10004" w:type="dxa"/>
            <w:gridSpan w:val="11"/>
            <w:tcBorders>
              <w:top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rPr>
          <w:trHeight w:val="21"/>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2106DA" w:rsidRDefault="00C34700" w:rsidP="00F078C9">
            <w:pPr>
              <w:pStyle w:val="HeadingPIB"/>
              <w:rPr>
                <w:rFonts w:cs="Arial"/>
                <w:sz w:val="18"/>
              </w:rPr>
            </w:pPr>
            <w:bookmarkStart w:id="346" w:name="_Toc325049490"/>
            <w:r>
              <w:rPr>
                <w:rFonts w:cs="Arial"/>
                <w:sz w:val="18"/>
              </w:rPr>
              <w:t>Management and Governance of the National Oil Company upon incorporation</w:t>
            </w:r>
            <w:bookmarkEnd w:id="346"/>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196AD4" w:rsidRDefault="00C34700" w:rsidP="00F078C9">
            <w:pPr>
              <w:jc w:val="both"/>
              <w:rPr>
                <w:b/>
              </w:rPr>
            </w:pPr>
            <w:r>
              <w:rPr>
                <w:lang w:val="en-GB"/>
              </w:rPr>
              <w:t xml:space="preserve">(1) </w:t>
            </w:r>
            <w:r w:rsidRPr="00196AD4">
              <w:rPr>
                <w:lang w:val="en-GB"/>
              </w:rPr>
              <w:t xml:space="preserve">Upon </w:t>
            </w:r>
            <w:r>
              <w:rPr>
                <w:lang w:val="en-GB"/>
              </w:rPr>
              <w:t xml:space="preserve">incorporation of the National Oil Company </w:t>
            </w:r>
            <w:r w:rsidRPr="00196AD4">
              <w:rPr>
                <w:lang w:val="en-GB"/>
              </w:rPr>
              <w:t xml:space="preserve">in pursuance of </w:t>
            </w:r>
            <w:r>
              <w:rPr>
                <w:lang w:val="en-GB"/>
              </w:rPr>
              <w:t>section 1 of this Act,</w:t>
            </w:r>
            <w:r>
              <w:t xml:space="preserve"> the National Oil Company shall be organized and managed on the basis of the </w:t>
            </w:r>
            <w:r>
              <w:lastRenderedPageBreak/>
              <w:t>provisions of its Memorandum and Articles of Association</w:t>
            </w:r>
            <w:r>
              <w:rPr>
                <w:lang w:val="en-GB"/>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F4049B" w:rsidRDefault="00C34700" w:rsidP="00F078C9">
            <w:pPr>
              <w:jc w:val="both"/>
              <w:rPr>
                <w:b/>
                <w:lang w:val="en-GB"/>
              </w:rPr>
            </w:pPr>
            <w:r>
              <w:rPr>
                <w:lang w:val="en-GB"/>
              </w:rPr>
              <w:t xml:space="preserve">(2) </w:t>
            </w:r>
            <w:r w:rsidRPr="00196AD4">
              <w:rPr>
                <w:lang w:val="en-GB"/>
              </w:rPr>
              <w:t xml:space="preserve">the National Oil Company shall not be subject to the provisions of the Fiscal Responsibility Act </w:t>
            </w:r>
            <w:r>
              <w:rPr>
                <w:lang w:val="en-GB"/>
              </w:rPr>
              <w:t xml:space="preserve">LFN 2007 </w:t>
            </w:r>
            <w:r w:rsidRPr="00196AD4">
              <w:rPr>
                <w:lang w:val="en-GB"/>
              </w:rPr>
              <w:t>and the Public Procurement Act</w:t>
            </w:r>
            <w:r>
              <w:rPr>
                <w:lang w:val="en-GB"/>
              </w:rPr>
              <w:t xml:space="preserve"> LFN 2007</w:t>
            </w:r>
            <w:r w:rsidRPr="00196AD4">
              <w:rPr>
                <w:lang w:val="en-GB"/>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10004" w:type="dxa"/>
            <w:gridSpan w:val="11"/>
            <w:tcBorders>
              <w:top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2106DA" w:rsidRDefault="00C34700" w:rsidP="00F078C9">
            <w:pPr>
              <w:pStyle w:val="HeadingPIB"/>
              <w:rPr>
                <w:rFonts w:cs="Arial"/>
                <w:sz w:val="18"/>
              </w:rPr>
            </w:pPr>
            <w:bookmarkStart w:id="347" w:name="_Toc325049491"/>
            <w:r>
              <w:rPr>
                <w:rFonts w:cs="Arial"/>
                <w:sz w:val="18"/>
              </w:rPr>
              <w:t>Certain exemption from rates</w:t>
            </w:r>
            <w:bookmarkEnd w:id="347"/>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jc w:val="both"/>
              <w:rPr>
                <w:szCs w:val="18"/>
                <w:lang w:val="en-GB"/>
              </w:rPr>
            </w:pPr>
            <w:r w:rsidRPr="00C67295">
              <w:rPr>
                <w:szCs w:val="18"/>
                <w:lang w:val="en-GB"/>
              </w:rPr>
              <w:t>(1) Oil pipelines and other installations belonging to the National Oil Company shall not be regarded as hereditaments or tenements to be valued for rating purposes; and for the purposes of this subsection, the expression "oil pipelines and other installations" includes oil rigs, refineries, power generating plants, pumping stations, tank farms and similar installations but does not include office or residential buildings.</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jc w:val="both"/>
              <w:rPr>
                <w:szCs w:val="18"/>
                <w:lang w:val="en-GB"/>
              </w:rPr>
            </w:pPr>
            <w:r w:rsidRPr="00C67295">
              <w:rPr>
                <w:szCs w:val="18"/>
                <w:lang w:val="en-GB"/>
              </w:rPr>
              <w:t>(2) Except as provided in subsection (1) of this section, nothing in this Act shall be deemed to exempt the National Oil Company from liability for any tax, duty, rate, levy or other charge whatsoever, whether general or local; provided that the National Oil Company shall not be liable to pay any such tax, duty, rate, levy or charge unless every company liable to tax under the Part VIII of this Act is also liable for such payment.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10004" w:type="dxa"/>
            <w:gridSpan w:val="11"/>
            <w:tcBorders>
              <w:top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2106DA" w:rsidRDefault="00C34700" w:rsidP="00F078C9">
            <w:pPr>
              <w:pStyle w:val="HeadingPIB"/>
              <w:rPr>
                <w:rFonts w:cs="Arial"/>
                <w:sz w:val="18"/>
              </w:rPr>
            </w:pPr>
            <w:bookmarkStart w:id="348" w:name="_Toc325049492"/>
            <w:r w:rsidRPr="00A60F70">
              <w:rPr>
                <w:rFonts w:cs="Arial"/>
                <w:sz w:val="18"/>
              </w:rPr>
              <w:t>Protection of National Oil Company’s land</w:t>
            </w:r>
            <w:bookmarkEnd w:id="348"/>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jc w:val="both"/>
              <w:rPr>
                <w:szCs w:val="18"/>
                <w:lang w:val="en-GB"/>
              </w:rPr>
            </w:pPr>
            <w:r w:rsidRPr="00C67295">
              <w:rPr>
                <w:szCs w:val="18"/>
                <w:lang w:val="en-GB"/>
              </w:rPr>
              <w:t>(1)Land vested in the National Oil Company shall not be liable to be acquired compulsorily under any enactment or law; and notwithstanding anything in any other enactment or law, no mining operations shall be carried on, in or under any land vested in the National Oil Company or any land over which the National Oil Company is entitled to rights of support for the benefit of lands so vested except with the prior consent in writing of the Minister.</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jc w:val="both"/>
              <w:rPr>
                <w:szCs w:val="18"/>
                <w:lang w:val="en-GB"/>
              </w:rPr>
            </w:pPr>
            <w:r w:rsidRPr="00C67295">
              <w:rPr>
                <w:szCs w:val="18"/>
                <w:lang w:val="en-GB"/>
              </w:rPr>
              <w:t>(2) For the purpose of this section, "land" includes any land under water beyond the territorial waters of Nigeria to which Nigeria is for the time being entitled to any exclusive rights.</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sz w:val="18"/>
              </w:rPr>
            </w:pPr>
          </w:p>
        </w:tc>
        <w:tc>
          <w:tcPr>
            <w:tcW w:w="2980" w:type="dxa"/>
            <w:gridSpan w:val="5"/>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tcPr>
          <w:p w:rsidR="00C34700" w:rsidRPr="00F53FA1" w:rsidRDefault="00C34700" w:rsidP="00F078C9">
            <w:pPr>
              <w:pStyle w:val="HeadingPIBNonNumbered"/>
            </w:pPr>
            <w:bookmarkStart w:id="349" w:name="_Toc325049493"/>
            <w:r w:rsidRPr="00A60F70">
              <w:rPr>
                <w:rFonts w:cs="Arial"/>
                <w:lang w:val="en-GB"/>
              </w:rPr>
              <w:t xml:space="preserve">Chapter </w:t>
            </w:r>
            <w:r>
              <w:rPr>
                <w:rFonts w:cs="Arial"/>
                <w:lang w:val="en-GB"/>
              </w:rPr>
              <w:t>H</w:t>
            </w:r>
            <w:r w:rsidRPr="00A60F70">
              <w:rPr>
                <w:rFonts w:cs="Arial"/>
                <w:lang w:val="en-GB"/>
              </w:rPr>
              <w:t xml:space="preserve">: The </w:t>
            </w:r>
            <w:r>
              <w:rPr>
                <w:rFonts w:cs="Arial"/>
                <w:lang w:val="en-GB"/>
              </w:rPr>
              <w:t>Nigeria petroleum assets management company</w:t>
            </w:r>
            <w:bookmarkEnd w:id="349"/>
          </w:p>
        </w:tc>
        <w:tc>
          <w:tcPr>
            <w:tcW w:w="2980" w:type="dxa"/>
            <w:gridSpan w:val="5"/>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93045A" w:rsidRDefault="00C34700" w:rsidP="00F078C9">
            <w:pPr>
              <w:jc w:val="both"/>
              <w:rPr>
                <w:b/>
                <w:color w:val="C00000"/>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pStyle w:val="HeadingPIB"/>
              <w:rPr>
                <w:rFonts w:cs="Arial"/>
                <w:sz w:val="18"/>
              </w:rPr>
            </w:pPr>
            <w:bookmarkStart w:id="350" w:name="_Toc325049494"/>
            <w:r>
              <w:rPr>
                <w:rFonts w:cs="Arial"/>
                <w:sz w:val="18"/>
              </w:rPr>
              <w:t>Incorporation</w:t>
            </w:r>
            <w:r w:rsidRPr="00A60F70">
              <w:rPr>
                <w:rFonts w:cs="Arial"/>
                <w:sz w:val="18"/>
              </w:rPr>
              <w:t xml:space="preserve"> of the </w:t>
            </w:r>
            <w:r>
              <w:rPr>
                <w:rFonts w:cs="Arial"/>
                <w:sz w:val="18"/>
              </w:rPr>
              <w:t>Nigeria Petroleum Assets Management Company</w:t>
            </w:r>
            <w:bookmarkEnd w:id="350"/>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914BA7" w:rsidRDefault="00C34700" w:rsidP="00F078C9">
            <w:pPr>
              <w:jc w:val="both"/>
              <w:rPr>
                <w:b/>
              </w:rPr>
            </w:pPr>
            <w:r w:rsidRPr="00914BA7">
              <w:rPr>
                <w:lang w:val="en-GB"/>
              </w:rPr>
              <w:t xml:space="preserve">(1) There shall be </w:t>
            </w:r>
            <w:r>
              <w:rPr>
                <w:lang w:val="en-GB"/>
              </w:rPr>
              <w:t>incorporated</w:t>
            </w:r>
            <w:r w:rsidRPr="00914BA7">
              <w:rPr>
                <w:lang w:val="en-GB"/>
              </w:rPr>
              <w:t xml:space="preserve"> under the Company and Allied Matters Act </w:t>
            </w:r>
            <w:r>
              <w:rPr>
                <w:lang w:val="en-GB"/>
              </w:rPr>
              <w:t>the Nigeria Petroleum Asset Management Company (in this Act known as the “Petroleum Asset Management Company”)</w:t>
            </w:r>
            <w:r w:rsidRPr="00914BA7">
              <w:rPr>
                <w:lang w:val="en-GB"/>
              </w:rPr>
              <w: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r w:rsidRPr="00A60F70">
              <w:rPr>
                <w:szCs w:val="18"/>
                <w:lang w:val="en-GB"/>
              </w:rPr>
              <w:t xml:space="preserve">(2) The </w:t>
            </w:r>
            <w:r>
              <w:rPr>
                <w:szCs w:val="18"/>
                <w:lang w:val="en-GB"/>
              </w:rPr>
              <w:t>Minister of Petroleum Resources</w:t>
            </w:r>
            <w:r w:rsidRPr="00A60F70">
              <w:rPr>
                <w:szCs w:val="18"/>
                <w:lang w:val="en-GB"/>
              </w:rPr>
              <w:t xml:space="preserve"> shall, not later than three (3) months after </w:t>
            </w:r>
            <w:r w:rsidRPr="00A60F70">
              <w:rPr>
                <w:szCs w:val="18"/>
                <w:lang w:val="en-GB"/>
              </w:rPr>
              <w:lastRenderedPageBreak/>
              <w:t>the effective date of this Act, take such steps as</w:t>
            </w:r>
            <w:r>
              <w:rPr>
                <w:szCs w:val="18"/>
                <w:lang w:val="en-GB"/>
              </w:rPr>
              <w:t xml:space="preserve"> are</w:t>
            </w:r>
            <w:r w:rsidRPr="00A60F70">
              <w:rPr>
                <w:szCs w:val="18"/>
                <w:lang w:val="en-GB"/>
              </w:rPr>
              <w:t xml:space="preserve"> necessary under </w:t>
            </w:r>
            <w:r>
              <w:rPr>
                <w:szCs w:val="18"/>
                <w:lang w:val="en-GB"/>
              </w:rPr>
              <w:t xml:space="preserve">the </w:t>
            </w:r>
            <w:r w:rsidRPr="00A60F70">
              <w:rPr>
                <w:szCs w:val="18"/>
                <w:lang w:val="en-GB"/>
              </w:rPr>
              <w:t>C</w:t>
            </w:r>
            <w:r>
              <w:rPr>
                <w:szCs w:val="18"/>
                <w:lang w:val="en-GB"/>
              </w:rPr>
              <w:t>ompany and Allied Matters Act</w:t>
            </w:r>
            <w:r w:rsidRPr="00A60F70">
              <w:rPr>
                <w:szCs w:val="18"/>
                <w:lang w:val="en-GB"/>
              </w:rPr>
              <w:t xml:space="preserve"> </w:t>
            </w:r>
            <w:r>
              <w:rPr>
                <w:szCs w:val="18"/>
                <w:lang w:val="en-GB"/>
              </w:rPr>
              <w:t xml:space="preserve">to incorporate the </w:t>
            </w:r>
            <w:r w:rsidRPr="005A65C3">
              <w:rPr>
                <w:lang w:val="en-GB"/>
              </w:rPr>
              <w:t>Petroleum Asset Management Company</w:t>
            </w:r>
            <w:r>
              <w:rPr>
                <w:szCs w:val="18"/>
                <w:lang w:val="en-GB"/>
              </w:rPr>
              <w:t>,</w:t>
            </w:r>
            <w:r w:rsidRPr="00A60F70">
              <w:rPr>
                <w:szCs w:val="18"/>
                <w:lang w:val="en-GB"/>
              </w:rPr>
              <w:t xml:space="preserve"> limited by shares, which shall be the successor </w:t>
            </w:r>
            <w:r>
              <w:rPr>
                <w:szCs w:val="18"/>
                <w:lang w:val="en-GB"/>
              </w:rPr>
              <w:t>company</w:t>
            </w:r>
            <w:r w:rsidRPr="00A60F70">
              <w:rPr>
                <w:szCs w:val="18"/>
                <w:lang w:val="en-GB"/>
              </w:rPr>
              <w:t xml:space="preserve"> </w:t>
            </w:r>
            <w:r>
              <w:rPr>
                <w:szCs w:val="18"/>
                <w:lang w:val="en-GB"/>
              </w:rPr>
              <w:t>to</w:t>
            </w:r>
            <w:r w:rsidRPr="00A60F70">
              <w:rPr>
                <w:szCs w:val="18"/>
                <w:lang w:val="en-GB"/>
              </w:rPr>
              <w:t xml:space="preserve"> certain assets and liabilities of the Nigerian National Petroleum Corporation</w:t>
            </w:r>
            <w:r>
              <w:rPr>
                <w:szCs w:val="18"/>
                <w:lang w:val="en-GB"/>
              </w:rPr>
              <w:t xml:space="preserve"> </w:t>
            </w:r>
            <w:r w:rsidRPr="002E3D2E">
              <w:rPr>
                <w:szCs w:val="18"/>
                <w:lang w:val="en-GB"/>
              </w:rPr>
              <w:t>(</w:t>
            </w:r>
            <w:r w:rsidRPr="002E3D2E">
              <w:rPr>
                <w:lang w:val="en-GB"/>
              </w:rPr>
              <w:t>in this Act known as the “</w:t>
            </w:r>
            <w:r>
              <w:rPr>
                <w:szCs w:val="18"/>
                <w:lang w:val="en-GB"/>
              </w:rPr>
              <w:t>NNPC</w:t>
            </w:r>
            <w:r w:rsidRPr="002E3D2E">
              <w:rPr>
                <w:lang w:val="en-GB"/>
              </w:rPr>
              <w:t>”)</w:t>
            </w:r>
            <w:r w:rsidRPr="00A60F70">
              <w:rPr>
                <w:szCs w:val="18"/>
                <w:lang w:val="en-GB"/>
              </w:rPr>
              <w: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pStyle w:val="HeadingPIB"/>
              <w:rPr>
                <w:rFonts w:cs="Arial"/>
                <w:sz w:val="18"/>
              </w:rPr>
            </w:pPr>
            <w:bookmarkStart w:id="351" w:name="_Toc325049495"/>
            <w:r>
              <w:rPr>
                <w:rFonts w:cs="Arial"/>
                <w:sz w:val="18"/>
              </w:rPr>
              <w:t>Share holding in the Petroleum Asset Management Company</w:t>
            </w:r>
            <w:bookmarkEnd w:id="351"/>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r>
              <w:rPr>
                <w:szCs w:val="18"/>
                <w:lang w:val="en-GB"/>
              </w:rPr>
              <w:t xml:space="preserve">(1) </w:t>
            </w:r>
            <w:r w:rsidRPr="00A60F70">
              <w:rPr>
                <w:szCs w:val="18"/>
                <w:lang w:val="en-GB"/>
              </w:rPr>
              <w:t xml:space="preserve">At the time of its incorporation, the </w:t>
            </w:r>
            <w:r>
              <w:rPr>
                <w:szCs w:val="18"/>
                <w:lang w:val="en-GB"/>
              </w:rPr>
              <w:t xml:space="preserve">initial shares of the </w:t>
            </w:r>
            <w:r>
              <w:rPr>
                <w:lang w:val="en-GB"/>
              </w:rPr>
              <w:t>Petroleum Asset Management Company</w:t>
            </w:r>
            <w:r w:rsidRPr="00A60F70">
              <w:rPr>
                <w:szCs w:val="18"/>
                <w:lang w:val="en-GB"/>
              </w:rPr>
              <w:t xml:space="preserve"> shall be </w:t>
            </w:r>
            <w:r>
              <w:rPr>
                <w:szCs w:val="18"/>
                <w:lang w:val="en-GB"/>
              </w:rPr>
              <w:t>held by the Ministry of Finance Incorporated and the Bureau of Public Enterprises on behalf of the Federal Government of Nigeria.</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B93D66" w:rsidRDefault="00C34700" w:rsidP="00F078C9">
            <w:pPr>
              <w:jc w:val="both"/>
              <w:rPr>
                <w:b/>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pStyle w:val="HeadingPIB"/>
              <w:rPr>
                <w:rFonts w:cs="Arial"/>
                <w:sz w:val="18"/>
              </w:rPr>
            </w:pPr>
            <w:bookmarkStart w:id="352" w:name="_Toc325049496"/>
            <w:r>
              <w:rPr>
                <w:rFonts w:cs="Arial"/>
                <w:sz w:val="18"/>
              </w:rPr>
              <w:t>Divestment of shares of the  Petroleum Asset Management Company</w:t>
            </w:r>
            <w:bookmarkEnd w:id="352"/>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CD22CB"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7A16C1" w:rsidRDefault="00C34700" w:rsidP="00F078C9">
            <w:pPr>
              <w:jc w:val="both"/>
              <w:rPr>
                <w:b/>
                <w:color w:val="C00000"/>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r>
              <w:rPr>
                <w:szCs w:val="18"/>
                <w:lang w:val="en-GB"/>
              </w:rPr>
              <w:t>(1</w:t>
            </w:r>
            <w:r w:rsidRPr="00CD22CB">
              <w:rPr>
                <w:szCs w:val="18"/>
                <w:lang w:val="en-GB"/>
              </w:rPr>
              <w:t xml:space="preserve">) </w:t>
            </w:r>
            <w:r>
              <w:rPr>
                <w:szCs w:val="18"/>
                <w:lang w:val="en-GB"/>
              </w:rPr>
              <w:t xml:space="preserve">Ownership of the </w:t>
            </w:r>
            <w:r>
              <w:rPr>
                <w:lang w:val="en-GB"/>
              </w:rPr>
              <w:t>Petroleum Asset Management Company</w:t>
            </w:r>
            <w:r>
              <w:rPr>
                <w:szCs w:val="18"/>
                <w:lang w:val="en-GB"/>
              </w:rPr>
              <w:t xml:space="preserve"> shall be vested solely in the Federal Government of Nigeria.</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7A16C1" w:rsidRDefault="00C34700" w:rsidP="00F078C9">
            <w:pPr>
              <w:jc w:val="both"/>
              <w:rPr>
                <w:b/>
                <w:color w:val="C00000"/>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r>
              <w:rPr>
                <w:szCs w:val="18"/>
                <w:lang w:val="en-GB"/>
              </w:rPr>
              <w:t xml:space="preserve">(2) </w:t>
            </w:r>
            <w:r w:rsidRPr="00A60F70">
              <w:rPr>
                <w:szCs w:val="18"/>
                <w:lang w:val="en-GB"/>
              </w:rPr>
              <w:t>Notwi</w:t>
            </w:r>
            <w:r>
              <w:rPr>
                <w:szCs w:val="18"/>
                <w:lang w:val="en-GB"/>
              </w:rPr>
              <w:t>thstanding the provisions of subsection (1) of this section</w:t>
            </w:r>
            <w:r w:rsidRPr="00A60F70">
              <w:rPr>
                <w:szCs w:val="18"/>
                <w:lang w:val="en-GB"/>
              </w:rPr>
              <w:t xml:space="preserve">, the Federal Government </w:t>
            </w:r>
            <w:r>
              <w:rPr>
                <w:szCs w:val="18"/>
                <w:lang w:val="en-GB"/>
              </w:rPr>
              <w:t>may</w:t>
            </w:r>
            <w:r w:rsidRPr="00A60F70">
              <w:rPr>
                <w:szCs w:val="18"/>
                <w:lang w:val="en-GB"/>
              </w:rPr>
              <w:t xml:space="preserve"> at any time </w:t>
            </w:r>
            <w:r>
              <w:rPr>
                <w:szCs w:val="18"/>
                <w:lang w:val="en-GB"/>
              </w:rPr>
              <w:t>after</w:t>
            </w:r>
            <w:r w:rsidRPr="00A60F70">
              <w:rPr>
                <w:szCs w:val="18"/>
                <w:lang w:val="en-GB"/>
              </w:rPr>
              <w:t xml:space="preserve"> t</w:t>
            </w:r>
            <w:r>
              <w:rPr>
                <w:szCs w:val="18"/>
                <w:lang w:val="en-GB"/>
              </w:rPr>
              <w:t xml:space="preserve">he date of incorporation of the </w:t>
            </w:r>
            <w:r>
              <w:rPr>
                <w:lang w:val="en-GB"/>
              </w:rPr>
              <w:t>Petroleum Asset Management Company</w:t>
            </w:r>
            <w:r w:rsidRPr="00A60F70">
              <w:rPr>
                <w:szCs w:val="18"/>
                <w:lang w:val="en-GB"/>
              </w:rPr>
              <w:t>,</w:t>
            </w:r>
            <w:r>
              <w:rPr>
                <w:szCs w:val="18"/>
                <w:lang w:val="en-GB"/>
              </w:rPr>
              <w:t xml:space="preserve"> </w:t>
            </w:r>
            <w:r w:rsidRPr="00A60F70">
              <w:rPr>
                <w:szCs w:val="18"/>
                <w:lang w:val="en-GB"/>
              </w:rPr>
              <w:t xml:space="preserve">divest itself of an amount of the shares </w:t>
            </w:r>
            <w:r>
              <w:rPr>
                <w:szCs w:val="18"/>
                <w:lang w:val="en-GB"/>
              </w:rPr>
              <w:t xml:space="preserve">of </w:t>
            </w:r>
            <w:r>
              <w:rPr>
                <w:lang w:val="en-GB"/>
              </w:rPr>
              <w:t xml:space="preserve"> the company</w:t>
            </w:r>
            <w:r>
              <w:rPr>
                <w:szCs w:val="18"/>
                <w:lang w:val="en-GB"/>
              </w:rPr>
              <w:t xml:space="preserve"> </w:t>
            </w:r>
            <w:r w:rsidRPr="00A60F70">
              <w:rPr>
                <w:szCs w:val="18"/>
                <w:lang w:val="en-GB"/>
              </w:rPr>
              <w:t xml:space="preserve">to the public </w:t>
            </w:r>
            <w:r>
              <w:rPr>
                <w:szCs w:val="18"/>
                <w:lang w:val="en-GB"/>
              </w:rPr>
              <w:t xml:space="preserve">in a transparent manner </w:t>
            </w:r>
            <w:r w:rsidRPr="00A60F70">
              <w:rPr>
                <w:szCs w:val="18"/>
                <w:lang w:val="en-GB"/>
              </w:rPr>
              <w:t xml:space="preserve">as appropriately determined by government.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nil"/>
              <w:bottom w:val="single" w:sz="4" w:space="0" w:color="auto"/>
              <w:right w:val="nil"/>
            </w:tcBorders>
            <w:noWrap/>
            <w:tcMar>
              <w:top w:w="43" w:type="dxa"/>
              <w:left w:w="43" w:type="dxa"/>
              <w:bottom w:w="43" w:type="dxa"/>
              <w:right w:w="43" w:type="dxa"/>
            </w:tcMar>
          </w:tcPr>
          <w:p w:rsidR="00C34700" w:rsidRPr="00A60F70" w:rsidRDefault="00C34700" w:rsidP="00F078C9">
            <w:pPr>
              <w:jc w:val="both"/>
              <w:rPr>
                <w:szCs w:val="18"/>
                <w:lang w:val="en-GB"/>
              </w:rPr>
            </w:pPr>
          </w:p>
        </w:tc>
        <w:tc>
          <w:tcPr>
            <w:tcW w:w="3566" w:type="dxa"/>
            <w:gridSpan w:val="3"/>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jc w:val="both"/>
              <w:rPr>
                <w:b/>
                <w:bCs/>
                <w:szCs w:val="18"/>
                <w:lang w:val="en-GB"/>
              </w:rPr>
            </w:pPr>
          </w:p>
        </w:tc>
        <w:tc>
          <w:tcPr>
            <w:tcW w:w="3008" w:type="dxa"/>
            <w:gridSpan w:val="5"/>
            <w:tcBorders>
              <w:top w:val="single" w:sz="4" w:space="0" w:color="auto"/>
              <w:left w:val="nil"/>
              <w:bottom w:val="nil"/>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pStyle w:val="HeadingPIB"/>
              <w:rPr>
                <w:rFonts w:cs="Arial"/>
                <w:sz w:val="18"/>
              </w:rPr>
            </w:pPr>
            <w:bookmarkStart w:id="353" w:name="_Toc325049497"/>
            <w:r w:rsidRPr="00A60F70">
              <w:rPr>
                <w:rFonts w:cs="Arial"/>
                <w:sz w:val="18"/>
              </w:rPr>
              <w:t>Transfer of assets and liabilities</w:t>
            </w:r>
            <w:bookmarkEnd w:id="353"/>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E57E99" w:rsidRDefault="00C34700" w:rsidP="00F078C9">
            <w:pPr>
              <w:jc w:val="both"/>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r w:rsidRPr="00A60F70">
              <w:rPr>
                <w:szCs w:val="18"/>
                <w:lang w:val="en-GB"/>
              </w:rPr>
              <w:t xml:space="preserve">(1) </w:t>
            </w:r>
            <w:r>
              <w:rPr>
                <w:szCs w:val="18"/>
                <w:lang w:val="en-GB"/>
              </w:rPr>
              <w:t>On the date of the incorporation of the</w:t>
            </w:r>
            <w:r>
              <w:rPr>
                <w:lang w:val="en-GB"/>
              </w:rPr>
              <w:t xml:space="preserve"> Petroleum Asset Management Company</w:t>
            </w:r>
            <w:r>
              <w:rPr>
                <w:szCs w:val="18"/>
                <w:lang w:val="en-GB"/>
              </w:rPr>
              <w:t>, t</w:t>
            </w:r>
            <w:r w:rsidRPr="00A60F70">
              <w:rPr>
                <w:szCs w:val="18"/>
                <w:lang w:val="en-GB"/>
              </w:rPr>
              <w:t xml:space="preserve">he assets and liabilities </w:t>
            </w:r>
            <w:r>
              <w:rPr>
                <w:szCs w:val="18"/>
                <w:lang w:val="en-GB"/>
              </w:rPr>
              <w:t xml:space="preserve">comprising exclusively the interest in the unincorporated joint ventures and production sharing contracts held by the </w:t>
            </w:r>
            <w:r w:rsidRPr="00A60F70">
              <w:rPr>
                <w:szCs w:val="18"/>
                <w:lang w:val="en-GB"/>
              </w:rPr>
              <w:t>NNPC</w:t>
            </w:r>
            <w:r>
              <w:rPr>
                <w:szCs w:val="18"/>
                <w:lang w:val="en-GB"/>
              </w:rPr>
              <w:t xml:space="preserve"> on behalf of the Federal Government of Nigeria and </w:t>
            </w:r>
            <w:r>
              <w:rPr>
                <w:lang w:val="en-GB"/>
              </w:rPr>
              <w:t xml:space="preserve">excluding any asset that the </w:t>
            </w:r>
            <w:r>
              <w:rPr>
                <w:szCs w:val="18"/>
                <w:lang w:val="en-GB"/>
              </w:rPr>
              <w:t>Federal Government</w:t>
            </w:r>
            <w:r>
              <w:rPr>
                <w:lang w:val="en-GB"/>
              </w:rPr>
              <w:t xml:space="preserve"> may have vested in the National Oil Company</w:t>
            </w:r>
            <w:r>
              <w:rPr>
                <w:szCs w:val="18"/>
                <w:lang w:val="en-GB"/>
              </w:rPr>
              <w:t xml:space="preserve"> shall be vested in the </w:t>
            </w:r>
            <w:r>
              <w:rPr>
                <w:lang w:val="en-GB"/>
              </w:rPr>
              <w:t>Petroleum Asset Management Company</w:t>
            </w:r>
            <w:r>
              <w:rPr>
                <w:szCs w:val="18"/>
                <w:lang w:val="en-GB"/>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2E6955" w:rsidRDefault="00C34700" w:rsidP="00F078C9">
            <w:pPr>
              <w:rPr>
                <w:b/>
                <w:color w:val="C00000"/>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r>
              <w:rPr>
                <w:szCs w:val="18"/>
                <w:lang w:val="en-GB"/>
              </w:rPr>
              <w:t xml:space="preserve">(2) The Federal Government of Nigeria may hereafter vest in the </w:t>
            </w:r>
            <w:r>
              <w:rPr>
                <w:lang w:val="en-GB"/>
              </w:rPr>
              <w:t>Petroleum Asset Management Company</w:t>
            </w:r>
            <w:r>
              <w:rPr>
                <w:szCs w:val="18"/>
                <w:lang w:val="en-GB"/>
              </w:rPr>
              <w:t xml:space="preserve"> any upstream asset as the government may from time to time deem fit. </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rPr>
                <w:szCs w:val="18"/>
                <w:lang w:val="en-GB"/>
              </w:rPr>
            </w:pPr>
            <w:r>
              <w:rPr>
                <w:szCs w:val="18"/>
                <w:lang w:val="en-GB"/>
              </w:rPr>
              <w:t>(3) The transfer of liability or obligation under this section releases the NNPC from the liability or obligation.</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r>
              <w:rPr>
                <w:szCs w:val="18"/>
                <w:lang w:val="en-GB"/>
              </w:rPr>
              <w:t xml:space="preserve">(4) </w:t>
            </w:r>
            <w:r w:rsidRPr="00A60F70">
              <w:rPr>
                <w:szCs w:val="18"/>
                <w:lang w:val="en-GB"/>
              </w:rPr>
              <w:t xml:space="preserve"> The </w:t>
            </w:r>
            <w:r>
              <w:rPr>
                <w:lang w:val="en-GB"/>
              </w:rPr>
              <w:t>Petroleum Asset Management Company</w:t>
            </w:r>
            <w:r w:rsidRPr="00A60F70">
              <w:rPr>
                <w:szCs w:val="18"/>
                <w:lang w:val="en-GB"/>
              </w:rPr>
              <w:t xml:space="preserve"> shall without further assurance be entitled to enforce or defend all obligations for or against the </w:t>
            </w:r>
            <w:r>
              <w:rPr>
                <w:szCs w:val="18"/>
                <w:lang w:val="en-GB"/>
              </w:rPr>
              <w:t>NNPC in respect of the portion of interests mentioned above</w:t>
            </w:r>
            <w:r w:rsidRPr="00A60F70">
              <w:rPr>
                <w:szCs w:val="18"/>
                <w:lang w:val="en-GB"/>
              </w:rPr>
              <w:t xml:space="preserve"> as if the </w:t>
            </w:r>
            <w:r>
              <w:rPr>
                <w:lang w:val="en-GB"/>
              </w:rPr>
              <w:t>Petroleum Asset Management Company</w:t>
            </w:r>
            <w:r w:rsidRPr="00A60F70">
              <w:rPr>
                <w:szCs w:val="18"/>
                <w:lang w:val="en-GB"/>
              </w:rPr>
              <w:t xml:space="preserve"> were the original party to such obligations.</w:t>
            </w:r>
            <w:r>
              <w:rPr>
                <w:szCs w:val="18"/>
                <w:lang w:val="en-GB"/>
              </w:rPr>
              <w:t xml:space="preserve"> </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r>
              <w:rPr>
                <w:szCs w:val="18"/>
                <w:lang w:val="en-GB"/>
              </w:rPr>
              <w:t>(5</w:t>
            </w:r>
            <w:r w:rsidRPr="00A60F70">
              <w:rPr>
                <w:szCs w:val="18"/>
                <w:lang w:val="en-GB"/>
              </w:rPr>
              <w:t xml:space="preserve">) </w:t>
            </w:r>
            <w:r>
              <w:rPr>
                <w:szCs w:val="18"/>
                <w:lang w:val="en-GB"/>
              </w:rPr>
              <w:t xml:space="preserve"> In relation to the transferred assets, all bonds, loans, </w:t>
            </w:r>
            <w:r w:rsidRPr="00A60F70">
              <w:rPr>
                <w:szCs w:val="18"/>
                <w:lang w:val="en-GB"/>
              </w:rPr>
              <w:t>financing agreements</w:t>
            </w:r>
            <w:r>
              <w:rPr>
                <w:szCs w:val="18"/>
                <w:lang w:val="en-GB"/>
              </w:rPr>
              <w:t>, alternative</w:t>
            </w:r>
            <w:r w:rsidRPr="00A60F70">
              <w:rPr>
                <w:szCs w:val="18"/>
                <w:lang w:val="en-GB"/>
              </w:rPr>
              <w:t xml:space="preserve"> financing agreements, joint operating agreements, production sharing agreements, sole risk agreements, hypothecations, securities, deeds, contracts, instruments, documents and working arrangements subsisting immediately before the</w:t>
            </w:r>
            <w:r>
              <w:rPr>
                <w:szCs w:val="18"/>
                <w:lang w:val="en-GB"/>
              </w:rPr>
              <w:t xml:space="preserve"> initial transfer date and to which the NNPC was a party shall</w:t>
            </w:r>
            <w:r w:rsidRPr="00A60F70">
              <w:rPr>
                <w:szCs w:val="18"/>
                <w:lang w:val="en-GB"/>
              </w:rPr>
              <w:t xml:space="preserve">, </w:t>
            </w:r>
            <w:r>
              <w:rPr>
                <w:szCs w:val="18"/>
                <w:lang w:val="en-GB"/>
              </w:rPr>
              <w:t xml:space="preserve"> </w:t>
            </w:r>
            <w:r w:rsidRPr="00A60F70">
              <w:rPr>
                <w:szCs w:val="18"/>
                <w:lang w:val="en-GB"/>
              </w:rPr>
              <w:t xml:space="preserve">on and after </w:t>
            </w:r>
            <w:r>
              <w:rPr>
                <w:szCs w:val="18"/>
                <w:lang w:val="en-GB"/>
              </w:rPr>
              <w:t>the initial date</w:t>
            </w:r>
            <w:r w:rsidRPr="00A60F70">
              <w:rPr>
                <w:szCs w:val="18"/>
                <w:lang w:val="en-GB"/>
              </w:rPr>
              <w:t xml:space="preserve">, be as fully effective and enforceable against or in favour of the </w:t>
            </w:r>
            <w:r>
              <w:rPr>
                <w:lang w:val="en-GB"/>
              </w:rPr>
              <w:t>Petroleum Asset Management Company</w:t>
            </w:r>
            <w:r w:rsidRPr="00A60F70">
              <w:rPr>
                <w:szCs w:val="18"/>
                <w:lang w:val="en-GB"/>
              </w:rPr>
              <w:t xml:space="preserve"> as if, instead of the  </w:t>
            </w:r>
            <w:r>
              <w:rPr>
                <w:szCs w:val="18"/>
                <w:lang w:val="en-GB"/>
              </w:rPr>
              <w:t xml:space="preserve"> NNPC, </w:t>
            </w:r>
            <w:r w:rsidRPr="00A60F70">
              <w:rPr>
                <w:szCs w:val="18"/>
                <w:lang w:val="en-GB"/>
              </w:rPr>
              <w:t xml:space="preserve">the </w:t>
            </w:r>
            <w:r>
              <w:rPr>
                <w:lang w:val="en-GB"/>
              </w:rPr>
              <w:t xml:space="preserve"> Petroleum Asset Management Company</w:t>
            </w:r>
            <w:r w:rsidRPr="00A60F70">
              <w:rPr>
                <w:szCs w:val="18"/>
                <w:lang w:val="en-GB"/>
              </w:rPr>
              <w:t xml:space="preserve"> had been named therein.</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r>
              <w:rPr>
                <w:szCs w:val="18"/>
                <w:lang w:val="en-GB"/>
              </w:rPr>
              <w:t>(6</w:t>
            </w:r>
            <w:r w:rsidRPr="00A60F70">
              <w:rPr>
                <w:szCs w:val="18"/>
                <w:lang w:val="en-GB"/>
              </w:rPr>
              <w:t xml:space="preserve">) Any pending action or proceeding </w:t>
            </w:r>
            <w:r>
              <w:rPr>
                <w:szCs w:val="18"/>
                <w:lang w:val="en-GB"/>
              </w:rPr>
              <w:t xml:space="preserve"> in relation to the transferred assets, </w:t>
            </w:r>
            <w:r w:rsidRPr="00A60F70">
              <w:rPr>
                <w:szCs w:val="18"/>
                <w:lang w:val="en-GB"/>
              </w:rPr>
              <w:t xml:space="preserve">brought by or against the </w:t>
            </w:r>
            <w:r>
              <w:rPr>
                <w:szCs w:val="18"/>
                <w:lang w:val="en-GB"/>
              </w:rPr>
              <w:t xml:space="preserve">NNPC </w:t>
            </w:r>
            <w:r w:rsidRPr="00A60F70">
              <w:rPr>
                <w:szCs w:val="18"/>
                <w:lang w:val="en-GB"/>
              </w:rPr>
              <w:t xml:space="preserve">immediately before the </w:t>
            </w:r>
            <w:r>
              <w:rPr>
                <w:szCs w:val="18"/>
                <w:lang w:val="en-GB"/>
              </w:rPr>
              <w:t xml:space="preserve">initial </w:t>
            </w:r>
            <w:r w:rsidRPr="00A60F70">
              <w:rPr>
                <w:szCs w:val="18"/>
                <w:lang w:val="en-GB"/>
              </w:rPr>
              <w:t>transfer date may be enforced or continued</w:t>
            </w:r>
            <w:r>
              <w:rPr>
                <w:szCs w:val="18"/>
                <w:lang w:val="en-GB"/>
              </w:rPr>
              <w:t>, as the case may be, on and after that date</w:t>
            </w:r>
            <w:r w:rsidRPr="00A60F70">
              <w:rPr>
                <w:szCs w:val="18"/>
                <w:lang w:val="en-GB"/>
              </w:rPr>
              <w:t xml:space="preserve"> by or against the </w:t>
            </w:r>
            <w:r>
              <w:rPr>
                <w:lang w:val="en-GB"/>
              </w:rPr>
              <w:t>Petroleum Asset Management Company</w:t>
            </w:r>
            <w:r w:rsidRPr="00A60F70">
              <w:rPr>
                <w:szCs w:val="18"/>
                <w:lang w:val="en-GB"/>
              </w:rPr>
              <w:t xml:space="preserve"> in the same way as if this Act had not been passed.</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r w:rsidRPr="00A60F70">
              <w:rPr>
                <w:szCs w:val="18"/>
                <w:lang w:val="en-GB"/>
              </w:rPr>
              <w:t>(</w:t>
            </w:r>
            <w:r>
              <w:rPr>
                <w:szCs w:val="18"/>
                <w:lang w:val="en-GB"/>
              </w:rPr>
              <w:t>7</w:t>
            </w:r>
            <w:r w:rsidRPr="00A60F70">
              <w:rPr>
                <w:szCs w:val="18"/>
                <w:lang w:val="en-GB"/>
              </w:rPr>
              <w:t>) Notwithstanding the provision of subsection (3) of this section:</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r w:rsidRPr="00A60F70">
              <w:rPr>
                <w:szCs w:val="18"/>
                <w:lang w:val="en-GB"/>
              </w:rPr>
              <w:t xml:space="preserve">(a) </w:t>
            </w:r>
            <w:r>
              <w:rPr>
                <w:szCs w:val="18"/>
                <w:lang w:val="en-GB"/>
              </w:rPr>
              <w:t>no</w:t>
            </w:r>
            <w:r w:rsidRPr="00A60F70">
              <w:rPr>
                <w:szCs w:val="18"/>
                <w:lang w:val="en-GB"/>
              </w:rPr>
              <w:t xml:space="preserve"> action or </w:t>
            </w:r>
            <w:r>
              <w:rPr>
                <w:szCs w:val="18"/>
                <w:lang w:val="en-GB"/>
              </w:rPr>
              <w:t xml:space="preserve">other </w:t>
            </w:r>
            <w:r w:rsidRPr="00A60F70">
              <w:rPr>
                <w:szCs w:val="18"/>
                <w:lang w:val="en-GB"/>
              </w:rPr>
              <w:t xml:space="preserve">proceeding shall be commenced against the </w:t>
            </w:r>
            <w:r>
              <w:rPr>
                <w:lang w:val="en-GB"/>
              </w:rPr>
              <w:t>Petroleum Asset Management Company</w:t>
            </w:r>
            <w:r w:rsidRPr="00A60F70">
              <w:rPr>
                <w:szCs w:val="18"/>
                <w:lang w:val="en-GB"/>
              </w:rPr>
              <w:t xml:space="preserve"> in respect of any employee, asset, liability, right or obligation if</w:t>
            </w:r>
            <w:r>
              <w:rPr>
                <w:szCs w:val="18"/>
                <w:lang w:val="en-GB"/>
              </w:rPr>
              <w:t>,</w:t>
            </w:r>
            <w:r w:rsidRPr="00A60F70">
              <w:rPr>
                <w:szCs w:val="18"/>
                <w:lang w:val="en-GB"/>
              </w:rPr>
              <w:t xml:space="preserve"> </w:t>
            </w:r>
            <w:r>
              <w:rPr>
                <w:szCs w:val="18"/>
                <w:lang w:val="en-GB"/>
              </w:rPr>
              <w:t xml:space="preserve">had there been no transfer, </w:t>
            </w:r>
            <w:r w:rsidRPr="00A60F70">
              <w:rPr>
                <w:szCs w:val="18"/>
                <w:lang w:val="en-GB"/>
              </w:rPr>
              <w:t>the time for commencing the action or</w:t>
            </w:r>
            <w:r>
              <w:rPr>
                <w:szCs w:val="18"/>
                <w:lang w:val="en-GB"/>
              </w:rPr>
              <w:t xml:space="preserve"> other proceeding would have expired,</w:t>
            </w:r>
            <w:r w:rsidRPr="00A60F70">
              <w:rPr>
                <w:szCs w:val="18"/>
                <w:lang w:val="en-GB"/>
              </w:rPr>
              <w:t xml:space="preserve"> and</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jc w:val="both"/>
              <w:rPr>
                <w:b/>
                <w:bCs/>
                <w:szCs w:val="18"/>
                <w:lang w:val="en-GB"/>
              </w:rPr>
            </w:pPr>
            <w:r w:rsidRPr="008F3F05">
              <w:rPr>
                <w:szCs w:val="18"/>
                <w:lang w:val="en-GB"/>
              </w:rPr>
              <w:t>(b) the transfer of assets</w:t>
            </w:r>
            <w:r>
              <w:rPr>
                <w:szCs w:val="18"/>
                <w:lang w:val="en-GB"/>
              </w:rPr>
              <w:t xml:space="preserve"> and liabilities to the </w:t>
            </w:r>
            <w:r>
              <w:rPr>
                <w:lang w:val="en-GB"/>
              </w:rPr>
              <w:t>Petroleum Asset Management Company</w:t>
            </w:r>
            <w:r w:rsidRPr="008F3F05">
              <w:rPr>
                <w:szCs w:val="18"/>
                <w:lang w:val="en-GB"/>
              </w:rPr>
              <w:t xml:space="preserve"> </w:t>
            </w:r>
            <w:r>
              <w:rPr>
                <w:szCs w:val="18"/>
                <w:lang w:val="en-GB"/>
              </w:rPr>
              <w:t xml:space="preserve">under subsection </w:t>
            </w:r>
            <w:r w:rsidRPr="008F3F05">
              <w:rPr>
                <w:szCs w:val="18"/>
                <w:lang w:val="en-GB"/>
              </w:rPr>
              <w:t>(2) of this section shall not be deemed to -</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p>
        </w:tc>
      </w:tr>
      <w:tr w:rsidR="00C3470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jc w:val="both"/>
              <w:rPr>
                <w:szCs w:val="18"/>
                <w:lang w:val="en-GB"/>
              </w:rPr>
            </w:pPr>
            <w:r w:rsidRPr="008F3F05">
              <w:rPr>
                <w:szCs w:val="18"/>
                <w:lang w:val="en-GB"/>
              </w:rPr>
              <w:t xml:space="preserve">(i) </w:t>
            </w:r>
            <w:r>
              <w:rPr>
                <w:szCs w:val="18"/>
                <w:lang w:val="en-GB"/>
              </w:rPr>
              <w:t xml:space="preserve">constitute </w:t>
            </w:r>
            <w:r w:rsidRPr="008F3F05">
              <w:rPr>
                <w:szCs w:val="18"/>
                <w:lang w:val="en-GB"/>
              </w:rPr>
              <w:t>a breach, termination, repudiation or frustration of any contract, including a contract of employment or insurance;</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jc w:val="both"/>
              <w:rPr>
                <w:szCs w:val="18"/>
                <w:lang w:val="en-GB"/>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jc w:val="both"/>
              <w:rPr>
                <w:szCs w:val="18"/>
                <w:lang w:val="en-GB"/>
              </w:rPr>
            </w:pPr>
            <w:r w:rsidRPr="008F3F05">
              <w:rPr>
                <w:szCs w:val="18"/>
                <w:lang w:val="en-GB"/>
              </w:rPr>
              <w:t xml:space="preserve">(ii) </w:t>
            </w:r>
            <w:r>
              <w:rPr>
                <w:szCs w:val="18"/>
                <w:lang w:val="en-GB"/>
              </w:rPr>
              <w:t xml:space="preserve"> constitute </w:t>
            </w:r>
            <w:r w:rsidRPr="008F3F05">
              <w:rPr>
                <w:szCs w:val="18"/>
                <w:lang w:val="en-GB"/>
              </w:rPr>
              <w:t>a breach of any Act, regulation or by-law; or</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jc w:val="both"/>
              <w:rPr>
                <w:szCs w:val="18"/>
                <w:lang w:val="en-GB"/>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jc w:val="both"/>
              <w:rPr>
                <w:szCs w:val="18"/>
                <w:lang w:val="en-GB"/>
              </w:rPr>
            </w:pPr>
            <w:r w:rsidRPr="008F3F05">
              <w:rPr>
                <w:szCs w:val="18"/>
                <w:lang w:val="en-GB"/>
              </w:rPr>
              <w:t xml:space="preserve">(iii) constitute an event of default or </w:t>
            </w:r>
            <w:r w:rsidRPr="008F3F05">
              <w:rPr>
                <w:i/>
                <w:szCs w:val="18"/>
                <w:lang w:val="en-GB"/>
              </w:rPr>
              <w:t>force majeure</w:t>
            </w:r>
            <w:r w:rsidRPr="008F3F05">
              <w:rPr>
                <w:szCs w:val="18"/>
                <w:lang w:val="en-GB"/>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jc w:val="both"/>
              <w:rPr>
                <w:szCs w:val="18"/>
                <w:lang w:val="en-GB"/>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autoSpaceDE w:val="0"/>
              <w:autoSpaceDN w:val="0"/>
              <w:adjustRightInd w:val="0"/>
              <w:rPr>
                <w:rFonts w:eastAsiaTheme="minorEastAsia"/>
                <w:szCs w:val="18"/>
                <w:lang w:eastAsia="zh-CN"/>
              </w:rPr>
            </w:pPr>
            <w:r w:rsidRPr="008F3F05">
              <w:rPr>
                <w:rFonts w:eastAsiaTheme="minorEastAsia"/>
                <w:iCs/>
                <w:szCs w:val="18"/>
                <w:lang w:eastAsia="zh-CN"/>
              </w:rPr>
              <w:t xml:space="preserve">(iv) </w:t>
            </w:r>
            <w:r w:rsidRPr="008F3F05">
              <w:rPr>
                <w:rFonts w:eastAsiaTheme="minorEastAsia"/>
                <w:szCs w:val="18"/>
                <w:lang w:eastAsia="zh-CN"/>
              </w:rPr>
              <w:t>give rise to a breach, termination, repudiation or frustration of any licence, permit or other right;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autoSpaceDE w:val="0"/>
              <w:autoSpaceDN w:val="0"/>
              <w:adjustRightInd w:val="0"/>
              <w:rPr>
                <w:rFonts w:eastAsiaTheme="minorEastAsia"/>
                <w:szCs w:val="18"/>
                <w:lang w:eastAsia="zh-CN"/>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autoSpaceDE w:val="0"/>
              <w:autoSpaceDN w:val="0"/>
              <w:adjustRightInd w:val="0"/>
              <w:rPr>
                <w:rFonts w:eastAsiaTheme="minorEastAsia"/>
                <w:szCs w:val="18"/>
                <w:lang w:eastAsia="zh-CN"/>
              </w:rPr>
            </w:pPr>
            <w:r w:rsidRPr="008F3F05">
              <w:rPr>
                <w:rFonts w:eastAsiaTheme="minorEastAsia"/>
                <w:iCs/>
                <w:szCs w:val="18"/>
                <w:lang w:eastAsia="zh-CN"/>
              </w:rPr>
              <w:t xml:space="preserve">(v) </w:t>
            </w:r>
            <w:r w:rsidRPr="008F3F05">
              <w:rPr>
                <w:rFonts w:eastAsiaTheme="minorEastAsia"/>
                <w:szCs w:val="18"/>
                <w:lang w:eastAsia="zh-CN"/>
              </w:rPr>
              <w:t>give rise to any right to terminate or repudiate a contract, licence, permit or other right; and</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autoSpaceDE w:val="0"/>
              <w:autoSpaceDN w:val="0"/>
              <w:adjustRightInd w:val="0"/>
              <w:rPr>
                <w:rFonts w:eastAsiaTheme="minorEastAsia"/>
                <w:szCs w:val="18"/>
                <w:lang w:eastAsia="zh-CN"/>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autoSpaceDE w:val="0"/>
              <w:autoSpaceDN w:val="0"/>
              <w:adjustRightInd w:val="0"/>
              <w:rPr>
                <w:rFonts w:eastAsiaTheme="minorEastAsia"/>
                <w:iCs/>
                <w:szCs w:val="18"/>
                <w:lang w:eastAsia="zh-CN"/>
              </w:rPr>
            </w:pPr>
            <w:r w:rsidRPr="008F3F05">
              <w:rPr>
                <w:rFonts w:eastAsiaTheme="minorEastAsia"/>
                <w:iCs/>
                <w:szCs w:val="18"/>
                <w:lang w:eastAsia="zh-CN"/>
              </w:rPr>
              <w:t>(vi) give rise to any estoppels.</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autoSpaceDE w:val="0"/>
              <w:autoSpaceDN w:val="0"/>
              <w:adjustRightInd w:val="0"/>
              <w:rPr>
                <w:rFonts w:eastAsiaTheme="minorEastAsia"/>
                <w:iCs/>
                <w:szCs w:val="18"/>
                <w:lang w:eastAsia="zh-CN"/>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2106DA" w:rsidRDefault="00C34700" w:rsidP="00F078C9">
            <w:pPr>
              <w:autoSpaceDE w:val="0"/>
              <w:autoSpaceDN w:val="0"/>
              <w:adjustRightInd w:val="0"/>
              <w:rPr>
                <w:rFonts w:eastAsiaTheme="minorEastAsia"/>
                <w:szCs w:val="18"/>
                <w:lang w:eastAsia="zh-CN"/>
              </w:rPr>
            </w:pPr>
            <w:r>
              <w:rPr>
                <w:rFonts w:eastAsiaTheme="minorEastAsia"/>
                <w:szCs w:val="18"/>
                <w:lang w:eastAsia="zh-CN"/>
              </w:rPr>
              <w:t>(8</w:t>
            </w:r>
            <w:r w:rsidRPr="008F3F05">
              <w:rPr>
                <w:rFonts w:eastAsiaTheme="minorEastAsia"/>
                <w:szCs w:val="18"/>
                <w:lang w:eastAsia="zh-CN"/>
              </w:rPr>
              <w:t xml:space="preserve">) </w:t>
            </w:r>
            <w:r>
              <w:rPr>
                <w:rFonts w:eastAsiaTheme="minorEastAsia"/>
                <w:szCs w:val="18"/>
                <w:lang w:eastAsia="zh-CN"/>
              </w:rPr>
              <w:t>Subsection (7</w:t>
            </w:r>
            <w:r w:rsidRPr="008F3F05">
              <w:rPr>
                <w:rFonts w:eastAsiaTheme="minorEastAsia"/>
                <w:szCs w:val="18"/>
                <w:lang w:eastAsia="zh-CN"/>
              </w:rPr>
              <w:t>) of this section does not apply to the contracts as may be</w:t>
            </w:r>
            <w:r>
              <w:rPr>
                <w:rFonts w:eastAsiaTheme="minorEastAsia"/>
                <w:szCs w:val="18"/>
                <w:lang w:eastAsia="zh-CN"/>
              </w:rPr>
              <w:t xml:space="preserve"> </w:t>
            </w:r>
            <w:r w:rsidRPr="008F3F05">
              <w:rPr>
                <w:rFonts w:eastAsiaTheme="minorEastAsia"/>
                <w:szCs w:val="18"/>
                <w:lang w:eastAsia="zh-CN"/>
              </w:rPr>
              <w:t xml:space="preserve">prescribed by </w:t>
            </w:r>
            <w:r>
              <w:rPr>
                <w:rFonts w:eastAsiaTheme="minorEastAsia"/>
                <w:szCs w:val="18"/>
                <w:lang w:eastAsia="zh-CN"/>
              </w:rPr>
              <w:t>any regulation made for this purpose</w:t>
            </w:r>
            <w:r w:rsidRPr="008F3F05">
              <w:rPr>
                <w:rFonts w:eastAsiaTheme="minorEastAsia"/>
                <w:szCs w:val="18"/>
                <w:lang w:eastAsia="zh-CN"/>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autoSpaceDE w:val="0"/>
              <w:autoSpaceDN w:val="0"/>
              <w:adjustRightInd w:val="0"/>
              <w:rPr>
                <w:rFonts w:eastAsiaTheme="minorEastAsia"/>
                <w:iCs/>
                <w:szCs w:val="18"/>
                <w:lang w:eastAsia="zh-CN"/>
              </w:rPr>
            </w:pPr>
          </w:p>
        </w:tc>
      </w:tr>
      <w:tr w:rsidR="00C34700" w:rsidRPr="00A40551"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autoSpaceDE w:val="0"/>
              <w:autoSpaceDN w:val="0"/>
              <w:adjustRightInd w:val="0"/>
              <w:rPr>
                <w:rFonts w:eastAsiaTheme="minorEastAsia"/>
                <w:szCs w:val="18"/>
                <w:lang w:eastAsia="zh-CN"/>
              </w:rPr>
            </w:pPr>
            <w:r>
              <w:rPr>
                <w:rFonts w:eastAsiaTheme="minorEastAsia"/>
                <w:szCs w:val="18"/>
                <w:lang w:eastAsia="zh-CN"/>
              </w:rPr>
              <w:t>(9) Subject to subsection (8</w:t>
            </w:r>
            <w:r w:rsidRPr="008F3F05">
              <w:rPr>
                <w:rFonts w:eastAsiaTheme="minorEastAsia"/>
                <w:szCs w:val="18"/>
                <w:lang w:eastAsia="zh-CN"/>
              </w:rPr>
              <w:t>) of this section</w:t>
            </w:r>
            <w:r>
              <w:rPr>
                <w:rFonts w:eastAsiaTheme="minorEastAsia"/>
                <w:szCs w:val="18"/>
                <w:lang w:eastAsia="zh-CN"/>
              </w:rPr>
              <w:t>,</w:t>
            </w:r>
            <w:r w:rsidRPr="008F3F05">
              <w:rPr>
                <w:rFonts w:eastAsiaTheme="minorEastAsia"/>
                <w:szCs w:val="18"/>
                <w:lang w:eastAsia="zh-CN"/>
              </w:rPr>
              <w:t xml:space="preserve"> nothing in this Act and nothing done as a result of a transfer under subsection (2) of this section shall create any new cause of action in favour of</w:t>
            </w:r>
            <w:r>
              <w:rPr>
                <w:rFonts w:eastAsiaTheme="minorEastAsia"/>
                <w:szCs w:val="18"/>
                <w:lang w:eastAsia="zh-CN"/>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40551" w:rsidRDefault="00C34700" w:rsidP="00F078C9">
            <w:pPr>
              <w:autoSpaceDE w:val="0"/>
              <w:autoSpaceDN w:val="0"/>
              <w:adjustRightInd w:val="0"/>
              <w:rPr>
                <w:rFonts w:eastAsiaTheme="minorEastAsia"/>
                <w:iCs/>
                <w:szCs w:val="18"/>
                <w:lang w:eastAsia="zh-CN"/>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ind w:left="541" w:hanging="283"/>
              <w:jc w:val="both"/>
              <w:rPr>
                <w:b/>
                <w:bCs/>
                <w:szCs w:val="18"/>
                <w:lang w:val="en-GB"/>
              </w:rPr>
            </w:pPr>
            <w:r w:rsidRPr="00A60F70">
              <w:rPr>
                <w:szCs w:val="18"/>
                <w:lang w:val="en-GB"/>
              </w:rPr>
              <w:t>(i)  holder of a debt instrument issued by the</w:t>
            </w:r>
            <w:r>
              <w:rPr>
                <w:szCs w:val="18"/>
                <w:lang w:val="en-GB"/>
              </w:rPr>
              <w:t xml:space="preserve"> </w:t>
            </w:r>
            <w:r>
              <w:rPr>
                <w:lang w:val="en-GB"/>
              </w:rPr>
              <w:t xml:space="preserve"> </w:t>
            </w:r>
            <w:r>
              <w:rPr>
                <w:szCs w:val="18"/>
                <w:lang w:val="en-GB"/>
              </w:rPr>
              <w:t xml:space="preserve">NNPC </w:t>
            </w:r>
            <w:r w:rsidRPr="00A60F70">
              <w:rPr>
                <w:szCs w:val="18"/>
                <w:lang w:val="en-GB"/>
              </w:rPr>
              <w:t xml:space="preserve">before the transfer date; or </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ind w:left="541" w:hanging="283"/>
              <w:jc w:val="both"/>
              <w:rPr>
                <w:b/>
                <w:bCs/>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ind w:left="541" w:hanging="283"/>
              <w:jc w:val="both"/>
              <w:rPr>
                <w:b/>
                <w:bCs/>
                <w:szCs w:val="18"/>
                <w:lang w:val="en-GB"/>
              </w:rPr>
            </w:pPr>
            <w:r w:rsidRPr="00A60F70">
              <w:rPr>
                <w:szCs w:val="18"/>
                <w:lang w:val="en-GB"/>
              </w:rPr>
              <w:t>(i</w:t>
            </w:r>
            <w:r>
              <w:rPr>
                <w:szCs w:val="18"/>
                <w:lang w:val="en-GB"/>
              </w:rPr>
              <w:t>i) party to a contract with the NNPC</w:t>
            </w:r>
            <w:r w:rsidRPr="00A60F70">
              <w:rPr>
                <w:szCs w:val="18"/>
                <w:lang w:val="en-GB"/>
              </w:rPr>
              <w:t xml:space="preserve"> that was entered into before the transfer date.</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p>
        </w:tc>
      </w:tr>
      <w:tr w:rsidR="00C34700" w:rsidRPr="00A60F70"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8F3F05" w:rsidRDefault="00C34700" w:rsidP="00F078C9">
            <w:pPr>
              <w:autoSpaceDE w:val="0"/>
              <w:autoSpaceDN w:val="0"/>
              <w:adjustRightInd w:val="0"/>
              <w:rPr>
                <w:rFonts w:eastAsiaTheme="minorEastAsia"/>
                <w:szCs w:val="18"/>
                <w:lang w:eastAsia="zh-CN"/>
              </w:rPr>
            </w:pPr>
            <w:r>
              <w:rPr>
                <w:rFonts w:eastAsiaTheme="minorEastAsia"/>
                <w:szCs w:val="18"/>
                <w:lang w:eastAsia="zh-CN"/>
              </w:rPr>
              <w:t>(10</w:t>
            </w:r>
            <w:r w:rsidRPr="008F3F05">
              <w:rPr>
                <w:rFonts w:eastAsiaTheme="minorEastAsia"/>
                <w:szCs w:val="18"/>
                <w:lang w:eastAsia="zh-CN"/>
              </w:rPr>
              <w:t>) Any guarantee or suretyship which was given or made by the Federal</w:t>
            </w:r>
          </w:p>
          <w:p w:rsidR="00C34700" w:rsidRPr="008F3F05" w:rsidRDefault="00C34700" w:rsidP="00F078C9">
            <w:pPr>
              <w:autoSpaceDE w:val="0"/>
              <w:autoSpaceDN w:val="0"/>
              <w:adjustRightInd w:val="0"/>
              <w:rPr>
                <w:rFonts w:eastAsiaTheme="minorEastAsia"/>
                <w:szCs w:val="18"/>
                <w:lang w:eastAsia="zh-CN"/>
              </w:rPr>
            </w:pPr>
            <w:r w:rsidRPr="008F3F05">
              <w:rPr>
                <w:rFonts w:eastAsiaTheme="minorEastAsia"/>
                <w:szCs w:val="18"/>
                <w:lang w:eastAsia="zh-CN"/>
              </w:rPr>
              <w:t>Government of Nigeria or any other person in respect of any debt or obligation of the</w:t>
            </w:r>
          </w:p>
          <w:p w:rsidR="00C34700" w:rsidRPr="008F3F05" w:rsidRDefault="00C34700" w:rsidP="00F078C9">
            <w:pPr>
              <w:autoSpaceDE w:val="0"/>
              <w:autoSpaceDN w:val="0"/>
              <w:adjustRightInd w:val="0"/>
              <w:rPr>
                <w:rFonts w:eastAsiaTheme="minorEastAsia"/>
                <w:szCs w:val="18"/>
                <w:lang w:eastAsia="zh-CN"/>
              </w:rPr>
            </w:pPr>
            <w:r>
              <w:rPr>
                <w:szCs w:val="18"/>
                <w:lang w:val="en-GB"/>
              </w:rPr>
              <w:t>NNPC</w:t>
            </w:r>
            <w:r w:rsidRPr="008F3F05">
              <w:rPr>
                <w:rFonts w:eastAsiaTheme="minorEastAsia"/>
                <w:szCs w:val="18"/>
                <w:lang w:eastAsia="zh-CN"/>
              </w:rPr>
              <w:t xml:space="preserve">, and which was effective immediately before the initial transfer of the principal debt or obligation, shall remain fully effective against the guarantor or surety on and after the initial transfer date in relation to the repayment of the debt or the performance of the obligation, as the case may be, by the </w:t>
            </w:r>
            <w:r>
              <w:rPr>
                <w:lang w:val="en-GB"/>
              </w:rPr>
              <w:t>Petroleum Asset Management Company</w:t>
            </w:r>
            <w:r w:rsidRPr="008F3F05">
              <w:rPr>
                <w:rFonts w:eastAsiaTheme="minorEastAsia"/>
                <w:szCs w:val="18"/>
                <w:lang w:eastAsia="zh-CN"/>
              </w:rPr>
              <w:t xml:space="preserve"> to which the principal deb</w:t>
            </w:r>
            <w:r>
              <w:rPr>
                <w:rFonts w:eastAsiaTheme="minorEastAsia"/>
                <w:szCs w:val="18"/>
                <w:lang w:eastAsia="zh-CN"/>
              </w:rPr>
              <w:t>t or obligation was transferred</w:t>
            </w:r>
            <w:r w:rsidRPr="008F3F05">
              <w:rPr>
                <w:rFonts w:eastAsiaTheme="minorEastAsia"/>
                <w:szCs w:val="18"/>
                <w:lang w:eastAsia="zh-CN"/>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jc w:val="both"/>
              <w:rPr>
                <w:b/>
                <w:bCs/>
                <w:szCs w:val="18"/>
                <w:lang w:val="en-GB"/>
              </w:rPr>
            </w:pPr>
          </w:p>
        </w:tc>
      </w:tr>
      <w:tr w:rsidR="00C34700" w:rsidRPr="00A60F70" w:rsidTr="002F56DE">
        <w:trPr>
          <w:trHeight w:val="288"/>
        </w:trPr>
        <w:tc>
          <w:tcPr>
            <w:tcW w:w="3430" w:type="dxa"/>
            <w:gridSpan w:val="3"/>
            <w:tcBorders>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left w:val="nil"/>
              <w:bottom w:val="single" w:sz="4" w:space="0" w:color="auto"/>
              <w:right w:val="nil"/>
            </w:tcBorders>
            <w:noWrap/>
            <w:tcMar>
              <w:top w:w="43" w:type="dxa"/>
              <w:left w:w="43" w:type="dxa"/>
              <w:bottom w:w="43" w:type="dxa"/>
              <w:right w:w="43" w:type="dxa"/>
            </w:tcMar>
          </w:tcPr>
          <w:p w:rsidR="00C34700" w:rsidRPr="00A60F70" w:rsidRDefault="00C34700" w:rsidP="00F078C9">
            <w:pPr>
              <w:pStyle w:val="HeadingPIB"/>
              <w:numPr>
                <w:ilvl w:val="0"/>
                <w:numId w:val="0"/>
              </w:numPr>
              <w:rPr>
                <w:rFonts w:cs="Arial"/>
                <w:sz w:val="18"/>
              </w:rPr>
            </w:pPr>
          </w:p>
        </w:tc>
        <w:tc>
          <w:tcPr>
            <w:tcW w:w="3008" w:type="dxa"/>
            <w:gridSpan w:val="5"/>
            <w:tcBorders>
              <w:top w:val="single" w:sz="4" w:space="0" w:color="auto"/>
              <w:left w:val="nil"/>
              <w:bottom w:val="nil"/>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2106DA" w:rsidRDefault="00C34700" w:rsidP="00F078C9">
            <w:pPr>
              <w:pStyle w:val="HeadingPIB"/>
              <w:rPr>
                <w:rFonts w:cs="Arial"/>
                <w:sz w:val="18"/>
              </w:rPr>
            </w:pPr>
            <w:bookmarkStart w:id="354" w:name="_Toc325049498"/>
            <w:r w:rsidRPr="002106DA">
              <w:rPr>
                <w:rFonts w:cs="Arial"/>
                <w:sz w:val="18"/>
              </w:rPr>
              <w:t>Exemption from stamp duty</w:t>
            </w:r>
            <w:bookmarkEnd w:id="354"/>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2106DA" w:rsidRDefault="00C34700" w:rsidP="00F078C9">
            <w:pPr>
              <w:autoSpaceDE w:val="0"/>
              <w:autoSpaceDN w:val="0"/>
              <w:adjustRightInd w:val="0"/>
              <w:rPr>
                <w:rFonts w:eastAsiaTheme="minorEastAsia"/>
                <w:szCs w:val="18"/>
                <w:lang w:eastAsia="zh-CN"/>
              </w:rPr>
            </w:pPr>
            <w:r w:rsidRPr="002106DA">
              <w:rPr>
                <w:rFonts w:eastAsiaTheme="minorEastAsia"/>
                <w:szCs w:val="18"/>
                <w:lang w:eastAsia="zh-CN"/>
              </w:rPr>
              <w:t>Stamp duty shall not be chargeable under the Stamp Duties Act</w:t>
            </w:r>
            <w:r>
              <w:rPr>
                <w:rFonts w:eastAsiaTheme="minorEastAsia"/>
                <w:szCs w:val="18"/>
                <w:lang w:eastAsia="zh-CN"/>
              </w:rPr>
              <w:t xml:space="preserve"> LFN 2004</w:t>
            </w:r>
            <w:r w:rsidRPr="002106DA">
              <w:rPr>
                <w:rFonts w:eastAsiaTheme="minorEastAsia"/>
                <w:szCs w:val="18"/>
                <w:lang w:eastAsia="zh-CN"/>
              </w:rPr>
              <w:t xml:space="preserve"> in respect of</w:t>
            </w:r>
            <w:r>
              <w:rPr>
                <w:rFonts w:eastAsiaTheme="minorEastAsia"/>
                <w:szCs w:val="18"/>
                <w:lang w:eastAsia="zh-CN"/>
              </w:rPr>
              <w:t xml:space="preserve"> </w:t>
            </w:r>
            <w:r w:rsidRPr="002106DA">
              <w:rPr>
                <w:rFonts w:eastAsiaTheme="minorEastAsia"/>
                <w:szCs w:val="18"/>
                <w:lang w:eastAsia="zh-CN"/>
              </w:rPr>
              <w:t>any transfer made or transaction entered into pursuant to this Part on which, except</w:t>
            </w:r>
          </w:p>
          <w:p w:rsidR="00C34700" w:rsidRPr="000373DB" w:rsidRDefault="00C34700" w:rsidP="00F078C9">
            <w:pPr>
              <w:autoSpaceDE w:val="0"/>
              <w:autoSpaceDN w:val="0"/>
              <w:adjustRightInd w:val="0"/>
              <w:rPr>
                <w:rFonts w:eastAsiaTheme="minorEastAsia"/>
                <w:szCs w:val="18"/>
                <w:lang w:eastAsia="zh-CN"/>
              </w:rPr>
            </w:pPr>
            <w:r w:rsidRPr="002106DA">
              <w:rPr>
                <w:rFonts w:eastAsiaTheme="minorEastAsia"/>
                <w:szCs w:val="18"/>
                <w:lang w:eastAsia="zh-CN"/>
              </w:rPr>
              <w:t>for the exemption granted under this section, stamp duty would have been payable</w:t>
            </w:r>
            <w:r>
              <w:rPr>
                <w:rFonts w:eastAsiaTheme="minorEastAsia"/>
                <w:szCs w:val="18"/>
                <w:lang w:eastAsia="zh-CN"/>
              </w:rPr>
              <w:t xml:space="preserve"> </w:t>
            </w:r>
            <w:r w:rsidRPr="002106DA">
              <w:rPr>
                <w:rFonts w:eastAsiaTheme="minorEastAsia"/>
                <w:szCs w:val="18"/>
                <w:lang w:eastAsia="zh-CN"/>
              </w:rPr>
              <w:t xml:space="preserve">and in particular, and without derogation from the foregoing, no stamp duty shall </w:t>
            </w:r>
            <w:r w:rsidRPr="000373DB">
              <w:rPr>
                <w:rFonts w:eastAsiaTheme="minorEastAsia"/>
                <w:szCs w:val="18"/>
                <w:lang w:eastAsia="zh-CN"/>
              </w:rPr>
              <w:t xml:space="preserve">be </w:t>
            </w:r>
            <w:r w:rsidRPr="000373DB">
              <w:rPr>
                <w:rFonts w:eastAsiaTheme="minorEastAsia"/>
                <w:lang w:eastAsia="zh-CN"/>
              </w:rPr>
              <w:t>chargeable:</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0373DB" w:rsidRDefault="00C34700" w:rsidP="00F078C9">
            <w:pPr>
              <w:autoSpaceDE w:val="0"/>
              <w:autoSpaceDN w:val="0"/>
              <w:adjustRightInd w:val="0"/>
              <w:rPr>
                <w:rFonts w:eastAsiaTheme="minorEastAsia"/>
                <w:szCs w:val="18"/>
                <w:lang w:eastAsia="zh-CN"/>
              </w:rPr>
            </w:pPr>
            <w:r w:rsidRPr="000373DB">
              <w:rPr>
                <w:rFonts w:eastAsiaTheme="minorEastAsia"/>
                <w:iCs/>
                <w:szCs w:val="18"/>
                <w:lang w:eastAsia="zh-CN"/>
              </w:rPr>
              <w:t xml:space="preserve">(a) </w:t>
            </w:r>
            <w:r>
              <w:rPr>
                <w:rFonts w:eastAsiaTheme="minorEastAsia"/>
                <w:szCs w:val="18"/>
                <w:lang w:eastAsia="zh-CN"/>
              </w:rPr>
              <w:t xml:space="preserve">during the incorporation of the </w:t>
            </w:r>
            <w:r>
              <w:rPr>
                <w:lang w:val="en-GB"/>
              </w:rPr>
              <w:t>Petroleum Asset Management Company</w:t>
            </w:r>
            <w:r w:rsidRPr="000373DB">
              <w:rPr>
                <w:rFonts w:eastAsiaTheme="minorEastAsia"/>
                <w:szCs w:val="18"/>
                <w:lang w:eastAsia="zh-CN"/>
              </w:rPr>
              <w:t xml:space="preserve"> and the successor</w:t>
            </w:r>
            <w:r>
              <w:rPr>
                <w:rFonts w:eastAsiaTheme="minorEastAsia"/>
                <w:szCs w:val="18"/>
                <w:lang w:eastAsia="zh-CN"/>
              </w:rPr>
              <w:t xml:space="preserve"> </w:t>
            </w:r>
            <w:r w:rsidRPr="000373DB">
              <w:rPr>
                <w:rFonts w:eastAsiaTheme="minorEastAsia"/>
                <w:szCs w:val="18"/>
                <w:lang w:eastAsia="zh-CN"/>
              </w:rPr>
              <w:t>companies or any subsequent increase to their authorised share cap</w:t>
            </w:r>
            <w:r>
              <w:rPr>
                <w:rFonts w:eastAsiaTheme="minorEastAsia"/>
                <w:szCs w:val="18"/>
                <w:lang w:eastAsia="zh-CN"/>
              </w:rPr>
              <w:t xml:space="preserve">ital, prior to the </w:t>
            </w:r>
            <w:r w:rsidRPr="000373DB">
              <w:rPr>
                <w:rFonts w:eastAsiaTheme="minorEastAsia"/>
                <w:szCs w:val="18"/>
                <w:lang w:eastAsia="zh-CN"/>
              </w:rPr>
              <w:t xml:space="preserve">transfer of a majority interest to </w:t>
            </w:r>
            <w:r>
              <w:rPr>
                <w:rFonts w:eastAsiaTheme="minorEastAsia"/>
                <w:szCs w:val="18"/>
                <w:lang w:eastAsia="zh-CN"/>
              </w:rPr>
              <w:t>the public</w:t>
            </w:r>
            <w:r w:rsidRPr="000373DB">
              <w:rPr>
                <w:rFonts w:eastAsiaTheme="minorEastAsia"/>
                <w:szCs w:val="18"/>
                <w:lang w:eastAsia="zh-CN"/>
              </w:rPr>
              <w:t xml:space="preserve"> or private investors; or</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362EE" w:rsidRDefault="00C34700" w:rsidP="00F078C9">
            <w:pPr>
              <w:autoSpaceDE w:val="0"/>
              <w:autoSpaceDN w:val="0"/>
              <w:adjustRightInd w:val="0"/>
              <w:rPr>
                <w:rFonts w:eastAsiaTheme="minorEastAsia"/>
                <w:b/>
                <w:szCs w:val="18"/>
                <w:lang w:eastAsia="zh-CN"/>
              </w:rPr>
            </w:pPr>
            <w:r w:rsidRPr="00C362EE">
              <w:rPr>
                <w:rFonts w:eastAsiaTheme="minorEastAsia"/>
                <w:szCs w:val="18"/>
                <w:lang w:eastAsia="zh-CN"/>
              </w:rPr>
              <w:t>(b) in respect of any other transfer of rights and assets pursuant to this Part.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2106DA" w:rsidTr="002F56DE">
        <w:tc>
          <w:tcPr>
            <w:tcW w:w="10004" w:type="dxa"/>
            <w:gridSpan w:val="11"/>
            <w:tcBorders>
              <w:top w:val="single" w:sz="4" w:space="0" w:color="auto"/>
            </w:tcBorders>
            <w:noWrap/>
            <w:tcMar>
              <w:top w:w="43" w:type="dxa"/>
              <w:left w:w="43" w:type="dxa"/>
              <w:bottom w:w="43" w:type="dxa"/>
              <w:right w:w="43" w:type="dxa"/>
            </w:tcMar>
          </w:tcPr>
          <w:p w:rsidR="00C34700" w:rsidRPr="002106DA"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E71714" w:rsidRDefault="00C34700" w:rsidP="00F078C9">
            <w:pPr>
              <w:pStyle w:val="HeadingPIB"/>
              <w:rPr>
                <w:rFonts w:cs="Arial"/>
                <w:sz w:val="18"/>
              </w:rPr>
            </w:pPr>
            <w:bookmarkStart w:id="355" w:name="_Toc325049499"/>
            <w:r w:rsidRPr="00E71714">
              <w:rPr>
                <w:rFonts w:cs="Arial"/>
                <w:sz w:val="18"/>
              </w:rPr>
              <w:t>Transfer of employees to the National Oil Company</w:t>
            </w:r>
            <w:bookmarkEnd w:id="355"/>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E71714" w:rsidRDefault="00C34700" w:rsidP="00F078C9">
            <w:pPr>
              <w:autoSpaceDE w:val="0"/>
              <w:autoSpaceDN w:val="0"/>
              <w:adjustRightInd w:val="0"/>
              <w:rPr>
                <w:rFonts w:eastAsiaTheme="minorEastAsia"/>
                <w:szCs w:val="18"/>
                <w:lang w:eastAsia="zh-CN"/>
              </w:rPr>
            </w:pPr>
            <w:r>
              <w:rPr>
                <w:rFonts w:eastAsiaTheme="minorEastAsia"/>
                <w:szCs w:val="18"/>
                <w:lang w:eastAsia="zh-CN"/>
              </w:rPr>
              <w:t xml:space="preserve">The transfer of employees of the NNPC to the </w:t>
            </w:r>
            <w:r>
              <w:rPr>
                <w:lang w:val="en-GB"/>
              </w:rPr>
              <w:t>Petroleum Asset Management Company</w:t>
            </w:r>
            <w:r>
              <w:rPr>
                <w:rFonts w:eastAsiaTheme="minorEastAsia"/>
                <w:szCs w:val="18"/>
                <w:lang w:eastAsia="zh-CN"/>
              </w:rPr>
              <w:t xml:space="preserve"> shall be in accordance with provisions of section </w:t>
            </w:r>
            <w:r>
              <w:rPr>
                <w:rFonts w:eastAsiaTheme="minorEastAsia"/>
                <w:b/>
                <w:color w:val="C00000"/>
                <w:szCs w:val="18"/>
                <w:lang w:eastAsia="zh-CN"/>
              </w:rPr>
              <w:t xml:space="preserve">XXX </w:t>
            </w:r>
            <w:r w:rsidRPr="00420965">
              <w:rPr>
                <w:rFonts w:eastAsiaTheme="minorEastAsia"/>
                <w:szCs w:val="18"/>
                <w:lang w:eastAsia="zh-CN"/>
              </w:rPr>
              <w:t>of this Act</w:t>
            </w:r>
            <w:r>
              <w:rPr>
                <w:rFonts w:eastAsiaTheme="minorEastAsia"/>
                <w:szCs w:val="18"/>
                <w:lang w:eastAsia="zh-CN"/>
              </w:rPr>
              <w:t xml:space="preserve"> </w:t>
            </w:r>
            <w:r w:rsidRPr="00420965">
              <w:rPr>
                <w:rFonts w:eastAsiaTheme="minorEastAsia"/>
                <w:b/>
                <w:color w:val="FF0000"/>
                <w:szCs w:val="18"/>
                <w:lang w:eastAsia="zh-CN"/>
              </w:rPr>
              <w:t>( SAVINGS AND TRANSITIONAL PROVISIONS RELATING TO EMPLOYEES)</w:t>
            </w:r>
            <w:r>
              <w:rPr>
                <w:rFonts w:eastAsiaTheme="minorEastAsia"/>
                <w:szCs w:val="18"/>
                <w:lang w:eastAsia="zh-CN"/>
              </w:rPr>
              <w:t xml:space="preserve"> </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6D42EB" w:rsidTr="002F56DE">
        <w:tc>
          <w:tcPr>
            <w:tcW w:w="10004" w:type="dxa"/>
            <w:gridSpan w:val="11"/>
            <w:tcBorders>
              <w:top w:val="single" w:sz="4" w:space="0" w:color="auto"/>
            </w:tcBorders>
            <w:noWrap/>
            <w:tcMar>
              <w:top w:w="43" w:type="dxa"/>
              <w:left w:w="43" w:type="dxa"/>
              <w:bottom w:w="43" w:type="dxa"/>
              <w:right w:w="43" w:type="dxa"/>
            </w:tcMar>
          </w:tcPr>
          <w:p w:rsidR="00C34700" w:rsidRPr="006D42EB"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1F05EF" w:rsidRDefault="00C34700" w:rsidP="00F078C9">
            <w:pPr>
              <w:pStyle w:val="HeadingPIB"/>
              <w:rPr>
                <w:rFonts w:cs="Arial"/>
                <w:sz w:val="18"/>
              </w:rPr>
            </w:pPr>
            <w:bookmarkStart w:id="356" w:name="_Toc325049500"/>
            <w:r>
              <w:rPr>
                <w:rFonts w:cs="Arial"/>
                <w:sz w:val="18"/>
              </w:rPr>
              <w:t xml:space="preserve">Directions to </w:t>
            </w:r>
            <w:r w:rsidRPr="001F05EF">
              <w:rPr>
                <w:rFonts w:eastAsiaTheme="minorEastAsia" w:cs="Arial"/>
                <w:sz w:val="18"/>
                <w:lang w:eastAsia="zh-CN"/>
              </w:rPr>
              <w:t xml:space="preserve">the </w:t>
            </w:r>
            <w:r w:rsidRPr="001F05EF">
              <w:rPr>
                <w:rFonts w:cs="Arial"/>
                <w:sz w:val="18"/>
                <w:lang w:val="en-GB"/>
              </w:rPr>
              <w:t>NNPC</w:t>
            </w:r>
            <w:r>
              <w:rPr>
                <w:rFonts w:cs="Arial"/>
                <w:sz w:val="18"/>
                <w:lang w:val="en-GB"/>
              </w:rPr>
              <w:t xml:space="preserve"> on matters related to transition</w:t>
            </w:r>
            <w:bookmarkEnd w:id="356"/>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6D42EB" w:rsidRDefault="00C34700" w:rsidP="00F078C9">
            <w:pPr>
              <w:autoSpaceDE w:val="0"/>
              <w:autoSpaceDN w:val="0"/>
              <w:adjustRightInd w:val="0"/>
              <w:rPr>
                <w:rFonts w:eastAsiaTheme="minorEastAsia"/>
                <w:szCs w:val="18"/>
                <w:lang w:eastAsia="zh-CN"/>
              </w:rPr>
            </w:pPr>
            <w:r>
              <w:rPr>
                <w:rFonts w:eastAsiaTheme="minorEastAsia"/>
                <w:szCs w:val="18"/>
                <w:lang w:eastAsia="zh-CN"/>
              </w:rPr>
              <w:t xml:space="preserve">(1) Prior to incorporation of the </w:t>
            </w:r>
            <w:r>
              <w:rPr>
                <w:lang w:val="en-GB"/>
              </w:rPr>
              <w:t>Petroleum Asset Management Company</w:t>
            </w:r>
            <w:r>
              <w:rPr>
                <w:rFonts w:eastAsiaTheme="minorEastAsia"/>
                <w:szCs w:val="18"/>
                <w:lang w:eastAsia="zh-CN"/>
              </w:rPr>
              <w:t>, t</w:t>
            </w:r>
            <w:r w:rsidRPr="006D42EB">
              <w:rPr>
                <w:rFonts w:eastAsiaTheme="minorEastAsia"/>
                <w:szCs w:val="18"/>
                <w:lang w:eastAsia="zh-CN"/>
              </w:rPr>
              <w:t xml:space="preserve">he </w:t>
            </w:r>
            <w:r>
              <w:rPr>
                <w:rFonts w:eastAsiaTheme="minorEastAsia"/>
                <w:szCs w:val="18"/>
                <w:lang w:eastAsia="zh-CN"/>
              </w:rPr>
              <w:t>Minister of Petroleum Resources</w:t>
            </w:r>
            <w:r w:rsidRPr="006D42EB">
              <w:rPr>
                <w:rFonts w:eastAsiaTheme="minorEastAsia"/>
                <w:szCs w:val="18"/>
                <w:lang w:eastAsia="zh-CN"/>
              </w:rPr>
              <w:t xml:space="preserve"> may give the Board of Directors of </w:t>
            </w:r>
            <w:r>
              <w:rPr>
                <w:rFonts w:eastAsiaTheme="minorEastAsia"/>
                <w:szCs w:val="18"/>
                <w:lang w:eastAsia="zh-CN"/>
              </w:rPr>
              <w:t xml:space="preserve">the </w:t>
            </w:r>
            <w:r>
              <w:rPr>
                <w:szCs w:val="18"/>
                <w:lang w:val="en-GB"/>
              </w:rPr>
              <w:t>NNPC</w:t>
            </w:r>
            <w:r w:rsidRPr="006D42EB">
              <w:rPr>
                <w:rFonts w:eastAsiaTheme="minorEastAsia"/>
                <w:szCs w:val="18"/>
                <w:lang w:eastAsia="zh-CN"/>
              </w:rPr>
              <w:t xml:space="preserve"> directions in</w:t>
            </w:r>
            <w:r>
              <w:rPr>
                <w:rFonts w:eastAsiaTheme="minorEastAsia"/>
                <w:szCs w:val="18"/>
                <w:lang w:eastAsia="zh-CN"/>
              </w:rPr>
              <w:t xml:space="preserve"> writing in order to ensure the p</w:t>
            </w:r>
            <w:r w:rsidRPr="006D42EB">
              <w:rPr>
                <w:rFonts w:eastAsiaTheme="minorEastAsia"/>
                <w:szCs w:val="18"/>
                <w:lang w:eastAsia="zh-CN"/>
              </w:rPr>
              <w:t>roper</w:t>
            </w:r>
            <w:r>
              <w:rPr>
                <w:rFonts w:eastAsiaTheme="minorEastAsia"/>
                <w:szCs w:val="18"/>
                <w:lang w:eastAsia="zh-CN"/>
              </w:rPr>
              <w:t xml:space="preserve"> </w:t>
            </w:r>
            <w:r w:rsidRPr="006D42EB">
              <w:rPr>
                <w:rFonts w:eastAsiaTheme="minorEastAsia"/>
                <w:szCs w:val="18"/>
                <w:lang w:eastAsia="zh-CN"/>
              </w:rPr>
              <w:t xml:space="preserve">transfer of the assets and liabilities of the </w:t>
            </w:r>
            <w:r>
              <w:rPr>
                <w:szCs w:val="18"/>
                <w:lang w:val="en-GB"/>
              </w:rPr>
              <w:t>NNPC</w:t>
            </w:r>
            <w:r w:rsidRPr="006D42EB">
              <w:rPr>
                <w:rFonts w:eastAsiaTheme="minorEastAsia"/>
                <w:szCs w:val="18"/>
                <w:lang w:eastAsia="zh-CN"/>
              </w:rPr>
              <w:t xml:space="preserve"> to the </w:t>
            </w:r>
            <w:r>
              <w:rPr>
                <w:lang w:val="en-GB"/>
              </w:rPr>
              <w:t>Petroleum Asset Management Company</w:t>
            </w:r>
            <w:r w:rsidRPr="006D42EB">
              <w:rPr>
                <w:rFonts w:eastAsiaTheme="minorEastAsia"/>
                <w:szCs w:val="18"/>
                <w:lang w:eastAsia="zh-CN"/>
              </w:rPr>
              <w:t>, and the Board of Directors shall, without delay, comply with every such direction.</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10004" w:type="dxa"/>
            <w:gridSpan w:val="11"/>
            <w:tcBorders>
              <w:top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rPr>
          <w:trHeight w:val="21"/>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0A5588" w:rsidRDefault="00C34700" w:rsidP="00F078C9">
            <w:pPr>
              <w:pStyle w:val="HeadingPIB"/>
              <w:rPr>
                <w:rFonts w:cs="Arial"/>
                <w:sz w:val="18"/>
              </w:rPr>
            </w:pPr>
            <w:bookmarkStart w:id="357" w:name="_Toc325049501"/>
            <w:r w:rsidRPr="000A5588">
              <w:rPr>
                <w:rFonts w:cs="Arial"/>
                <w:sz w:val="18"/>
              </w:rPr>
              <w:t xml:space="preserve">Management and Governance of </w:t>
            </w:r>
            <w:r w:rsidRPr="000A5588">
              <w:rPr>
                <w:rFonts w:cs="Arial"/>
                <w:sz w:val="18"/>
              </w:rPr>
              <w:lastRenderedPageBreak/>
              <w:t xml:space="preserve">the </w:t>
            </w:r>
            <w:r w:rsidRPr="000A5588">
              <w:rPr>
                <w:sz w:val="18"/>
                <w:lang w:val="en-GB"/>
              </w:rPr>
              <w:t xml:space="preserve"> Petroleum Asset Management Company</w:t>
            </w:r>
            <w:r w:rsidRPr="000A5588">
              <w:rPr>
                <w:rFonts w:cs="Arial"/>
                <w:sz w:val="18"/>
              </w:rPr>
              <w:t xml:space="preserve">  upon incorporation</w:t>
            </w:r>
            <w:bookmarkEnd w:id="357"/>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0A5588" w:rsidRDefault="00C34700" w:rsidP="00F078C9">
            <w:pPr>
              <w:jc w:val="both"/>
              <w:rPr>
                <w:b/>
              </w:rPr>
            </w:pPr>
            <w:r w:rsidRPr="000A5588">
              <w:rPr>
                <w:lang w:val="en-GB"/>
              </w:rPr>
              <w:t>(1) Upon incorporation of the Petroleum Asset Management Company</w:t>
            </w:r>
            <w:r w:rsidRPr="000A5588">
              <w:rPr>
                <w:rFonts w:eastAsiaTheme="minorEastAsia"/>
                <w:lang w:eastAsia="zh-CN"/>
              </w:rPr>
              <w:t xml:space="preserve"> </w:t>
            </w:r>
            <w:r w:rsidRPr="000A5588">
              <w:rPr>
                <w:lang w:val="en-GB"/>
              </w:rPr>
              <w:t>in pursuance of section 1 of this Act,</w:t>
            </w:r>
            <w:r w:rsidRPr="000A5588">
              <w:t xml:space="preserve"> the </w:t>
            </w:r>
            <w:r w:rsidRPr="000A5588">
              <w:rPr>
                <w:lang w:val="en-GB"/>
              </w:rPr>
              <w:t>Petroleum Asset Management Company</w:t>
            </w:r>
            <w:r w:rsidRPr="000A5588">
              <w:rPr>
                <w:rFonts w:eastAsiaTheme="minorEastAsia"/>
                <w:lang w:eastAsia="zh-CN"/>
              </w:rPr>
              <w:t xml:space="preserve"> </w:t>
            </w:r>
            <w:r w:rsidRPr="000A5588">
              <w:t>shall be organized and managed on the basis of the provisions of its Memorandum and Articles of Association</w:t>
            </w:r>
            <w:r w:rsidRPr="000A5588">
              <w:rPr>
                <w:lang w:val="en-GB"/>
              </w:rPr>
              <w: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0A5588" w:rsidRDefault="00C34700" w:rsidP="00F078C9">
            <w:pPr>
              <w:jc w:val="both"/>
              <w:rPr>
                <w:b/>
                <w:lang w:val="en-GB"/>
              </w:rPr>
            </w:pPr>
            <w:r w:rsidRPr="000A5588">
              <w:rPr>
                <w:lang w:val="en-GB"/>
              </w:rPr>
              <w:t>(2) the Petroleum Asset Management Company</w:t>
            </w:r>
            <w:r w:rsidRPr="000A5588">
              <w:rPr>
                <w:rFonts w:eastAsiaTheme="minorEastAsia"/>
                <w:lang w:eastAsia="zh-CN"/>
              </w:rPr>
              <w:t xml:space="preserve"> </w:t>
            </w:r>
            <w:r w:rsidRPr="000A5588">
              <w:rPr>
                <w:lang w:val="en-GB"/>
              </w:rPr>
              <w:t>shall be subject to the provisions of the Fiscal Responsibility Act LFN 2007 and the Public Procurement Act LFN 2007.</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10004" w:type="dxa"/>
            <w:gridSpan w:val="11"/>
            <w:tcBorders>
              <w:top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2106DA" w:rsidRDefault="00C34700" w:rsidP="00F078C9">
            <w:pPr>
              <w:pStyle w:val="HeadingPIB"/>
              <w:rPr>
                <w:rFonts w:cs="Arial"/>
                <w:sz w:val="18"/>
              </w:rPr>
            </w:pPr>
            <w:bookmarkStart w:id="358" w:name="_Toc325049502"/>
            <w:r>
              <w:rPr>
                <w:rFonts w:cs="Arial"/>
                <w:sz w:val="18"/>
              </w:rPr>
              <w:t>Certain exemption from rates</w:t>
            </w:r>
            <w:bookmarkEnd w:id="358"/>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0A5588" w:rsidRDefault="00C34700" w:rsidP="00F078C9">
            <w:pPr>
              <w:jc w:val="both"/>
              <w:rPr>
                <w:szCs w:val="18"/>
                <w:lang w:val="en-GB"/>
              </w:rPr>
            </w:pPr>
            <w:r w:rsidRPr="000A5588">
              <w:rPr>
                <w:szCs w:val="18"/>
                <w:lang w:val="en-GB"/>
              </w:rPr>
              <w:t>(1) Oil pipelines and other installations belonging to the Petroleum Asset Management</w:t>
            </w:r>
            <w:r>
              <w:rPr>
                <w:szCs w:val="18"/>
                <w:lang w:val="en-GB"/>
              </w:rPr>
              <w:t xml:space="preserve"> </w:t>
            </w:r>
            <w:r w:rsidRPr="000A5588">
              <w:rPr>
                <w:szCs w:val="18"/>
                <w:lang w:val="en-GB"/>
              </w:rPr>
              <w:t>Company</w:t>
            </w:r>
            <w:r w:rsidRPr="000A5588">
              <w:rPr>
                <w:rFonts w:eastAsiaTheme="minorEastAsia"/>
                <w:szCs w:val="18"/>
                <w:lang w:eastAsia="zh-CN"/>
              </w:rPr>
              <w:t xml:space="preserve"> </w:t>
            </w:r>
            <w:r w:rsidRPr="000A5588">
              <w:rPr>
                <w:szCs w:val="18"/>
                <w:lang w:val="en-GB"/>
              </w:rPr>
              <w:t>shall not be regarded as hereditaments or tenements to be valued for rating purposes; and for the purposes of this subsection, the expression "oil pipelines and other installations" includes oil rigs, refineries, power generating plants, pumping stations, tank farms and similar installations but does not include office or residential buildings.</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jc w:val="both"/>
              <w:rPr>
                <w:szCs w:val="18"/>
                <w:lang w:val="en-GB"/>
              </w:rPr>
            </w:pPr>
            <w:r w:rsidRPr="00C67295">
              <w:rPr>
                <w:szCs w:val="18"/>
                <w:lang w:val="en-GB"/>
              </w:rPr>
              <w:t xml:space="preserve">(2) Except as provided in subsection (1) of this section, nothing in this Act shall be deemed to exempt the </w:t>
            </w:r>
            <w:r>
              <w:rPr>
                <w:lang w:val="en-GB"/>
              </w:rPr>
              <w:t>Petroleum Asset Management Company</w:t>
            </w:r>
            <w:r w:rsidRPr="008F3F05">
              <w:rPr>
                <w:rFonts w:eastAsiaTheme="minorEastAsia"/>
                <w:szCs w:val="18"/>
                <w:lang w:eastAsia="zh-CN"/>
              </w:rPr>
              <w:t xml:space="preserve"> </w:t>
            </w:r>
            <w:r w:rsidRPr="00C67295">
              <w:rPr>
                <w:szCs w:val="18"/>
                <w:lang w:val="en-GB"/>
              </w:rPr>
              <w:t xml:space="preserve">from liability for any tax, duty, rate, levy or other charge whatsoever, whether general or local; provided that the </w:t>
            </w:r>
            <w:r>
              <w:rPr>
                <w:lang w:val="en-GB"/>
              </w:rPr>
              <w:t>Petroleum Asset Management Company</w:t>
            </w:r>
            <w:r w:rsidRPr="008F3F05">
              <w:rPr>
                <w:rFonts w:eastAsiaTheme="minorEastAsia"/>
                <w:szCs w:val="18"/>
                <w:lang w:eastAsia="zh-CN"/>
              </w:rPr>
              <w:t xml:space="preserve"> </w:t>
            </w:r>
            <w:r w:rsidRPr="00C67295">
              <w:rPr>
                <w:szCs w:val="18"/>
                <w:lang w:val="en-GB"/>
              </w:rPr>
              <w:t>shall not be liable to pay any such tax, duty, rate, levy or charge unless every company liable to tax under the Part VIII of this Act is also liable for such payment.</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10004" w:type="dxa"/>
            <w:gridSpan w:val="11"/>
            <w:tcBorders>
              <w:top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0A5588" w:rsidRDefault="00C34700" w:rsidP="00F078C9">
            <w:pPr>
              <w:pStyle w:val="HeadingPIB"/>
              <w:rPr>
                <w:rFonts w:cs="Arial"/>
                <w:sz w:val="18"/>
              </w:rPr>
            </w:pPr>
            <w:bookmarkStart w:id="359" w:name="_Toc325049503"/>
            <w:r w:rsidRPr="000A5588">
              <w:rPr>
                <w:rFonts w:cs="Arial"/>
                <w:sz w:val="18"/>
              </w:rPr>
              <w:t xml:space="preserve">Protection of </w:t>
            </w:r>
            <w:r w:rsidRPr="000A5588">
              <w:rPr>
                <w:sz w:val="18"/>
                <w:lang w:val="en-GB"/>
              </w:rPr>
              <w:t xml:space="preserve"> Petroleum Asset Management Company</w:t>
            </w:r>
            <w:r w:rsidRPr="000A5588">
              <w:rPr>
                <w:rFonts w:eastAsiaTheme="minorEastAsia"/>
                <w:sz w:val="18"/>
                <w:lang w:eastAsia="zh-CN"/>
              </w:rPr>
              <w:t xml:space="preserve"> </w:t>
            </w:r>
            <w:r w:rsidRPr="000A5588">
              <w:rPr>
                <w:rFonts w:cs="Arial"/>
                <w:sz w:val="18"/>
              </w:rPr>
              <w:t>’s land</w:t>
            </w:r>
            <w:bookmarkEnd w:id="359"/>
          </w:p>
        </w:tc>
        <w:tc>
          <w:tcPr>
            <w:tcW w:w="3008" w:type="dxa"/>
            <w:gridSpan w:val="5"/>
            <w:tcBorders>
              <w:top w:val="nil"/>
              <w:left w:val="nil"/>
              <w:bottom w:val="single" w:sz="4" w:space="0" w:color="auto"/>
              <w:right w:val="nil"/>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jc w:val="both"/>
              <w:rPr>
                <w:szCs w:val="18"/>
                <w:lang w:val="en-GB"/>
              </w:rPr>
            </w:pPr>
            <w:r w:rsidRPr="00C67295">
              <w:rPr>
                <w:szCs w:val="18"/>
                <w:lang w:val="en-GB"/>
              </w:rPr>
              <w:t xml:space="preserve">(1)Land vested in the </w:t>
            </w:r>
            <w:r>
              <w:rPr>
                <w:lang w:val="en-GB"/>
              </w:rPr>
              <w:t>Petroleum Asset Management Company</w:t>
            </w:r>
            <w:r w:rsidRPr="008F3F05">
              <w:rPr>
                <w:rFonts w:eastAsiaTheme="minorEastAsia"/>
                <w:szCs w:val="18"/>
                <w:lang w:eastAsia="zh-CN"/>
              </w:rPr>
              <w:t xml:space="preserve"> </w:t>
            </w:r>
            <w:r w:rsidRPr="00C67295">
              <w:rPr>
                <w:szCs w:val="18"/>
                <w:lang w:val="en-GB"/>
              </w:rPr>
              <w:t xml:space="preserve">shall not be liable to be acquired compulsorily under any enactment or law; and notwithstanding anything in any other enactment or law, no mining operations shall be carried on, in or under any land vested in the </w:t>
            </w:r>
            <w:r>
              <w:rPr>
                <w:lang w:val="en-GB"/>
              </w:rPr>
              <w:t>Petroleum Asset Management Company</w:t>
            </w:r>
            <w:r w:rsidRPr="008F3F05">
              <w:rPr>
                <w:rFonts w:eastAsiaTheme="minorEastAsia"/>
                <w:szCs w:val="18"/>
                <w:lang w:eastAsia="zh-CN"/>
              </w:rPr>
              <w:t xml:space="preserve"> </w:t>
            </w:r>
            <w:r w:rsidRPr="00C67295">
              <w:rPr>
                <w:szCs w:val="18"/>
                <w:lang w:val="en-GB"/>
              </w:rPr>
              <w:t xml:space="preserve">or any land over which the </w:t>
            </w:r>
            <w:r>
              <w:rPr>
                <w:lang w:val="en-GB"/>
              </w:rPr>
              <w:t>Petroleum Asset Management Company</w:t>
            </w:r>
            <w:r w:rsidRPr="008F3F05">
              <w:rPr>
                <w:rFonts w:eastAsiaTheme="minorEastAsia"/>
                <w:szCs w:val="18"/>
                <w:lang w:eastAsia="zh-CN"/>
              </w:rPr>
              <w:t xml:space="preserve"> </w:t>
            </w:r>
            <w:r w:rsidRPr="00C67295">
              <w:rPr>
                <w:szCs w:val="18"/>
                <w:lang w:val="en-GB"/>
              </w:rPr>
              <w:t>is entitled to rights of support for the benefit of lands so vested except with the prior consent in writing of the Minister.</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A60F70"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jc w:val="both"/>
              <w:rPr>
                <w:szCs w:val="18"/>
                <w:lang w:val="en-GB"/>
              </w:rPr>
            </w:pPr>
            <w:r w:rsidRPr="00C67295">
              <w:rPr>
                <w:szCs w:val="18"/>
                <w:lang w:val="en-GB"/>
              </w:rPr>
              <w:t>(2) For the purpose of this section, "land" includes any land under water beyond the territorial waters of Nigeria to which Nigeria is for the time being entitled to any exclusive rights.</w:t>
            </w:r>
          </w:p>
        </w:tc>
        <w:tc>
          <w:tcPr>
            <w:tcW w:w="3008"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A60F70"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NonNumbered"/>
              <w:rPr>
                <w:rFonts w:cs="Arial"/>
                <w:sz w:val="22"/>
                <w:szCs w:val="22"/>
                <w:lang w:val="en-GB"/>
              </w:rPr>
            </w:pPr>
            <w:bookmarkStart w:id="360" w:name="_Toc258920357"/>
            <w:bookmarkStart w:id="361" w:name="_Toc258921914"/>
            <w:bookmarkStart w:id="362" w:name="_Toc325049504"/>
            <w:r w:rsidRPr="00CD22CB">
              <w:rPr>
                <w:rFonts w:cs="Arial"/>
                <w:sz w:val="22"/>
                <w:szCs w:val="22"/>
                <w:lang w:val="en-GB"/>
              </w:rPr>
              <w:t>PART III – UPSTREAM PETROLEUM</w:t>
            </w:r>
            <w:bookmarkEnd w:id="360"/>
            <w:bookmarkEnd w:id="361"/>
            <w:bookmarkEnd w:id="36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nil"/>
              <w:left w:val="nil"/>
              <w:right w:val="nil"/>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63" w:name="_Toc258920360"/>
            <w:bookmarkStart w:id="364" w:name="_Toc258921917"/>
            <w:bookmarkStart w:id="365" w:name="_Ref262308038"/>
            <w:bookmarkStart w:id="366" w:name="_Ref262308039"/>
            <w:r w:rsidRPr="00CD22CB">
              <w:rPr>
                <w:rFonts w:cs="Arial"/>
                <w:sz w:val="18"/>
              </w:rPr>
              <w:t xml:space="preserve"> </w:t>
            </w:r>
            <w:bookmarkStart w:id="367" w:name="_Toc325049505"/>
            <w:r w:rsidRPr="00CD22CB">
              <w:rPr>
                <w:rFonts w:cs="Arial"/>
                <w:sz w:val="18"/>
              </w:rPr>
              <w:t>Administration  of Acreage</w:t>
            </w:r>
            <w:bookmarkEnd w:id="367"/>
            <w:r w:rsidRPr="00CD22CB">
              <w:rPr>
                <w:rFonts w:cs="Arial"/>
                <w:sz w:val="18"/>
              </w:rPr>
              <w:t xml:space="preserve"> </w:t>
            </w:r>
            <w:bookmarkEnd w:id="363"/>
            <w:bookmarkEnd w:id="364"/>
            <w:bookmarkEnd w:id="365"/>
            <w:bookmarkEnd w:id="366"/>
          </w:p>
        </w:tc>
        <w:tc>
          <w:tcPr>
            <w:tcW w:w="2980" w:type="dxa"/>
            <w:gridSpan w:val="5"/>
            <w:tcBorders>
              <w:top w:val="nil"/>
              <w:left w:val="nil"/>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20"/>
              </w:rPr>
              <w:t>(1) All acreage for exploration, development and production of petroleum in Nigeria shall be administered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20"/>
              </w:rPr>
            </w:pPr>
            <w:r w:rsidRPr="00CD22CB">
              <w:rPr>
                <w:szCs w:val="20"/>
              </w:rPr>
              <w:t xml:space="preserve">(2) </w:t>
            </w:r>
            <w:r w:rsidRPr="00CD22CB">
              <w:rPr>
                <w:szCs w:val="18"/>
                <w:lang w:val="yo-NG"/>
              </w:rPr>
              <w:t>The title to all data related to upstream petroleum operations are hereby vested in the Federal Government and shall be administered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68" w:name="_Toc258920361"/>
            <w:bookmarkStart w:id="369" w:name="_Toc258921918"/>
            <w:bookmarkStart w:id="370" w:name="_Toc325049506"/>
            <w:r w:rsidRPr="00CD22CB">
              <w:rPr>
                <w:rFonts w:cs="Arial"/>
                <w:sz w:val="18"/>
              </w:rPr>
              <w:t>National grid system</w:t>
            </w:r>
            <w:bookmarkEnd w:id="368"/>
            <w:bookmarkEnd w:id="369"/>
            <w:bookmarkEnd w:id="370"/>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Inspectorate shall adopt a national grid system for petroleum acreage management and such grid system shall be based on the Universal Traverse Mercator (U.T.M.) coordinate system.</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The basic unit shall be a parcel of two  by two  kilometers, subject to adjustment zones and the national boundary,  in which case a parcel shall be the part of the parcel in the adjustment zone or on Nigerian territory as described in subsection 1 of this section hereof.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w:t>
            </w:r>
            <w:r w:rsidRPr="00CD22CB">
              <w:rPr>
                <w:szCs w:val="18"/>
              </w:rPr>
              <w:t xml:space="preserve"> The Inspectorate shall define a numbering system for the parcels which shall allow for the subdivision and aggregation of these parcels.</w:t>
            </w:r>
            <w:r w:rsidRPr="00CD22CB">
              <w:rPr>
                <w:szCs w:val="18"/>
                <w:lang w:val="en-GB"/>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(4) The grid system shall be used for the definition of licence and lease areas, relinquishments, bid procedures, identification of well locations, petroleum conservation measures and such other regulatory and acreage management procedures.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(5) Subject to the provisions of section </w:t>
            </w:r>
            <w:fldSimple w:instr=" REF _Ref253481081 \r \h  \* MERGEFORMAT ">
              <w:r w:rsidRPr="002049C5">
                <w:rPr>
                  <w:szCs w:val="18"/>
                  <w:lang w:val="en-GB"/>
                </w:rPr>
                <w:t>170</w:t>
              </w:r>
            </w:fldSimple>
            <w:r w:rsidRPr="00CD22CB">
              <w:rPr>
                <w:szCs w:val="18"/>
                <w:lang w:val="en-GB"/>
              </w:rPr>
              <w:t>(1), any current boundaries of licences and leases that do not conform with the new grid system shall remain unaltered, and parcels shall be apportioned accordingly.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71" w:name="_Ref253481241"/>
            <w:bookmarkStart w:id="372" w:name="_Ref253482462"/>
            <w:bookmarkStart w:id="373" w:name="_Toc258920362"/>
            <w:bookmarkStart w:id="374" w:name="_Toc258921919"/>
            <w:bookmarkStart w:id="375" w:name="_Toc325049507"/>
            <w:r w:rsidRPr="00CD22CB">
              <w:rPr>
                <w:rFonts w:cs="Arial"/>
                <w:sz w:val="18"/>
              </w:rPr>
              <w:t>Licences and leases</w:t>
            </w:r>
            <w:bookmarkEnd w:id="371"/>
            <w:bookmarkEnd w:id="372"/>
            <w:bookmarkEnd w:id="373"/>
            <w:bookmarkEnd w:id="374"/>
            <w:bookmarkEnd w:id="37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Subject to this Act, the Minister may, on the recommendation of the Inspectorate, grant: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a licence, to be known as petroleum exploration licence, to carry out exploration on a non-exclusive basis;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a licence, to be known as a petroleum prospecting licence, to prospect for petroleum;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a lease, to be known as a petroleum mining lease, to search for, win, work, carry away and dispose of petroleum.</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Subject to the provisions of this Act,   where the Minister decides to grant a licence or lease under this section, it shall be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 xml:space="preserve">(a) </w:t>
            </w:r>
            <w:r w:rsidRPr="00CD22CB">
              <w:rPr>
                <w:szCs w:val="18"/>
                <w:lang w:val="en-GB"/>
              </w:rPr>
              <w:t xml:space="preserve">the winning bidder pursuant to the bid process prescribed in section </w:t>
            </w:r>
            <w:fldSimple w:instr=" REF _Ref253481137 \r \h  \* MERGEFORMAT ">
              <w:r w:rsidRPr="002049C5">
                <w:rPr>
                  <w:b/>
                  <w:color w:val="FF0000"/>
                  <w:szCs w:val="18"/>
                  <w:lang w:val="en-GB"/>
                </w:rPr>
                <w:t>168</w:t>
              </w:r>
            </w:fldSimple>
            <w:r w:rsidRPr="00CD22CB">
              <w:rPr>
                <w:szCs w:val="18"/>
                <w:lang w:val="en-GB"/>
              </w:rPr>
              <w:t xml:space="preserve">, provided the winning bidder has complied with all requirements specified in the bid </w:t>
            </w:r>
            <w:r w:rsidRPr="00CD22CB">
              <w:rPr>
                <w:szCs w:val="18"/>
                <w:lang w:val="en-GB"/>
              </w:rPr>
              <w:lastRenderedPageBreak/>
              <w:t>process;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Pr>
                <w:szCs w:val="18"/>
              </w:rPr>
              <w:t>(b)  directly to the existing licensee or lessee as in pursuance of the provisions of Section 298(1) of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936B17" w:rsidRDefault="00C34700" w:rsidP="00F078C9">
            <w:pPr>
              <w:rPr>
                <w:b/>
                <w:color w:val="FF0000"/>
                <w:szCs w:val="18"/>
                <w:lang w:val="en-GB"/>
              </w:rPr>
            </w:pPr>
            <w:r>
              <w:rPr>
                <w:b/>
                <w:color w:val="FF0000"/>
                <w:szCs w:val="18"/>
                <w:lang w:val="en-GB"/>
              </w:rPr>
              <w:t>CHECK (</w:t>
            </w:r>
            <w:r w:rsidRPr="00936B17">
              <w:rPr>
                <w:b/>
                <w:color w:val="FF0000"/>
                <w:szCs w:val="18"/>
                <w:lang w:val="en-GB"/>
              </w:rPr>
              <w:t>Saving Provisions</w:t>
            </w:r>
            <w:r>
              <w:rPr>
                <w:b/>
                <w:color w:val="FF0000"/>
                <w:szCs w:val="18"/>
                <w:lang w:val="en-GB"/>
              </w:rPr>
              <w:t xml:space="preserve"> S.291 (1))</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Subject to the provisions of this Act, the Minister may grant a petroleum exploration licence to any qualifying company over any area, excluding areas that are subject of petroleum prospecting licences or petroleum mining leases.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 xml:space="preserve">(4) </w:t>
            </w:r>
            <w:r w:rsidRPr="00CD22CB">
              <w:rPr>
                <w:szCs w:val="18"/>
                <w:lang w:val="en-GB"/>
              </w:rPr>
              <w:t xml:space="preserve">Every petroleum prospecting licence or petroleum mining lease shall be in respect of petroleum.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 A licence or lease under this section may be granted only to a company incorporated in Nigeria under the Companies and Allied Matters Act or any corresponding law.</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(6) It shall be a condition under any petroleum exploration licence, petroleum prospecting licence and petroleum mining lease that at all times the operator of the upstream petroleum operations shall be a company that qualifies as operator.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76" w:name="_Ref253481166"/>
            <w:bookmarkStart w:id="377" w:name="_Toc258920363"/>
            <w:bookmarkStart w:id="378" w:name="_Toc258921920"/>
            <w:bookmarkStart w:id="379" w:name="_Toc325049508"/>
            <w:r w:rsidRPr="00CD22CB">
              <w:rPr>
                <w:rFonts w:cs="Arial"/>
                <w:sz w:val="18"/>
              </w:rPr>
              <w:t>Power to enter into contracts</w:t>
            </w:r>
            <w:bookmarkEnd w:id="376"/>
            <w:bookmarkEnd w:id="377"/>
            <w:bookmarkEnd w:id="378"/>
            <w:bookmarkEnd w:id="37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Where the Minister grants any licence or lease under subsection </w:t>
            </w:r>
            <w:fldSimple w:instr=" REF _Ref253481241 \r \h  \* MERGEFORMAT ">
              <w:r w:rsidRPr="002049C5">
                <w:rPr>
                  <w:szCs w:val="18"/>
                  <w:lang w:val="en-GB"/>
                </w:rPr>
                <w:t>150</w:t>
              </w:r>
            </w:fldSimple>
            <w:r w:rsidRPr="00CD22CB">
              <w:t xml:space="preserve"> </w:t>
            </w:r>
            <w:r w:rsidRPr="00CD22CB">
              <w:rPr>
                <w:szCs w:val="18"/>
                <w:lang w:val="en-GB"/>
              </w:rPr>
              <w:t xml:space="preserve">(2), the  licensees or lessees, by such grant and without further assurance, shall be empowered to enter into any contract for the exploration, prospecting, production and development of oil or gas, or both,  as the case may be, in respect of any licence or lease held by the  licensees or lessees, upon such terms and conditions as the  licensees or lessees may determine, and with any company qualified under conditions prescribed by this Act.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The power to enter into contracts given under this section shall not confer the right to assign an interest in any licence or lease, except in compliance with the terms of section </w:t>
            </w:r>
            <w:fldSimple w:instr=" REF _Ref253481455 \r \h  \* MERGEFORMAT ">
              <w:r w:rsidRPr="002049C5">
                <w:rPr>
                  <w:szCs w:val="18"/>
                  <w:lang w:val="en-GB"/>
                </w:rPr>
                <w:t>171</w:t>
              </w:r>
            </w:fldSimple>
            <w:r w:rsidRPr="00CD22CB">
              <w:rPr>
                <w:szCs w:val="18"/>
                <w:lang w:val="en-GB"/>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80" w:name="_Toc258920364"/>
            <w:bookmarkStart w:id="381" w:name="_Toc258921921"/>
            <w:bookmarkStart w:id="382" w:name="_Toc325049509"/>
            <w:r w:rsidRPr="00CD22CB">
              <w:rPr>
                <w:rFonts w:cs="Arial"/>
                <w:sz w:val="18"/>
              </w:rPr>
              <w:t>Confidentiality clauses</w:t>
            </w:r>
            <w:bookmarkEnd w:id="380"/>
            <w:bookmarkEnd w:id="381"/>
            <w:bookmarkEnd w:id="38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Confidentiality clauses or other clauses contained within any licences, leases, agreements or contracts for upstream petroleum operations that are for the purpose of preventing access to information and documents by third parties in respect of any payments of</w:t>
            </w:r>
            <w:r>
              <w:rPr>
                <w:szCs w:val="18"/>
                <w:lang w:val="en-GB"/>
              </w:rPr>
              <w:t xml:space="preserve"> royalties, fees and </w:t>
            </w:r>
            <w:r w:rsidRPr="00CD22CB">
              <w:rPr>
                <w:szCs w:val="18"/>
                <w:lang w:val="en-GB"/>
              </w:rPr>
              <w:t xml:space="preserve"> </w:t>
            </w:r>
            <w:r>
              <w:rPr>
                <w:szCs w:val="18"/>
                <w:lang w:val="en-GB"/>
              </w:rPr>
              <w:t>bonuses of whatever sort,</w:t>
            </w:r>
            <w:r w:rsidRPr="00CD22CB">
              <w:rPr>
                <w:szCs w:val="18"/>
                <w:lang w:val="en-GB"/>
              </w:rPr>
              <w:t xml:space="preserve"> and taxes shall be, void and of no effect</w:t>
            </w:r>
            <w:r>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Subsections (1) and (4) of this section shall not apply to proprietary industrial property rights owned by any of the parties to a licence, lease, agreement or contract to which the said subsection (1) and (4) applies, which shall be exempted from the scope of mandatory disclosure to the extent that confidentiality in such cases is </w:t>
            </w:r>
            <w:r w:rsidRPr="00CD22CB">
              <w:rPr>
                <w:szCs w:val="18"/>
                <w:lang w:val="en-GB"/>
              </w:rPr>
              <w:lastRenderedPageBreak/>
              <w:t>protected by any law in force in Nigeria relating to the freedom of information, or by any treaty obligations of Nigeria under international law.</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The question of whether information or documents are proprietary industrial property rights and within the ambit of subsection (2) of this section shall be decided by the owner(s) of such information and where the Inspectorate disputes such owner determination, the matter </w:t>
            </w:r>
            <w:r>
              <w:rPr>
                <w:szCs w:val="18"/>
                <w:lang w:val="en-GB"/>
              </w:rPr>
              <w:t>shall</w:t>
            </w:r>
            <w:r w:rsidRPr="00CD22CB">
              <w:rPr>
                <w:szCs w:val="18"/>
                <w:lang w:val="en-GB"/>
              </w:rPr>
              <w:t xml:space="preserve"> be decided by an independent expert appointed by the Inspectorate in concert with the relevant licensee/lessee.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w:t>
            </w:r>
            <w:r w:rsidRPr="00CD22CB">
              <w:rPr>
                <w:szCs w:val="18"/>
                <w:lang w:val="yo-NG"/>
              </w:rPr>
              <w:t xml:space="preserve"> Every company involved as licensee, lessee or contractor shall for each license </w:t>
            </w:r>
            <w:r>
              <w:rPr>
                <w:szCs w:val="18"/>
              </w:rPr>
              <w:t>and each</w:t>
            </w:r>
            <w:r w:rsidRPr="00CD22CB">
              <w:rPr>
                <w:szCs w:val="18"/>
                <w:lang w:val="yo-NG"/>
              </w:rPr>
              <w:t xml:space="preserve"> lease provide a yearly summary of all revenues and costs on which the payments under subsection (1) </w:t>
            </w:r>
            <w:r w:rsidRPr="00CD22CB">
              <w:rPr>
                <w:szCs w:val="18"/>
              </w:rPr>
              <w:t>of this section</w:t>
            </w:r>
            <w:r w:rsidRPr="00CD22CB">
              <w:rPr>
                <w:szCs w:val="18"/>
                <w:lang w:val="yo-NG"/>
              </w:rPr>
              <w:t xml:space="preserve"> were based within three years after the </w:t>
            </w:r>
            <w:r w:rsidRPr="00CD22CB">
              <w:rPr>
                <w:szCs w:val="18"/>
              </w:rPr>
              <w:t>expiration</w:t>
            </w:r>
            <w:r w:rsidRPr="00CD22CB">
              <w:rPr>
                <w:szCs w:val="18"/>
                <w:lang w:val="yo-NG"/>
              </w:rPr>
              <w:t xml:space="preserve"> of each calendar year and the provisions with respect to confidentiality under subsection (1) </w:t>
            </w:r>
            <w:r w:rsidRPr="00CD22CB">
              <w:rPr>
                <w:szCs w:val="18"/>
              </w:rPr>
              <w:t xml:space="preserve">of this section </w:t>
            </w:r>
            <w:r w:rsidRPr="00CD22CB">
              <w:rPr>
                <w:szCs w:val="18"/>
                <w:lang w:val="yo-NG"/>
              </w:rPr>
              <w:t>shall apply to the requirement to provide such summaries.</w:t>
            </w:r>
            <w:r w:rsidRPr="00CD22CB">
              <w:rPr>
                <w:szCs w:val="18"/>
                <w:lang w:val="en-GB"/>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 The Inspectorate shall define the required detail and classification of the summary under subsection (4) of this section and such summaries shall be non-confidential and published on the website of the Inspectorate together with the revenue information pursuant to subsection (1) of this section hereof.</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(6) The text of any subsisting or future licence or lease or contract with the National Oil Company and any amendments or side letters thereto shall not be confidential and shall be published on the website of the Inspectorate and the provisions of sub-section (1) of this section </w:t>
            </w:r>
            <w:r>
              <w:rPr>
                <w:szCs w:val="18"/>
                <w:lang w:val="en-GB"/>
              </w:rPr>
              <w:t xml:space="preserve">shall </w:t>
            </w:r>
            <w:r w:rsidRPr="00CD22CB">
              <w:rPr>
                <w:szCs w:val="18"/>
                <w:lang w:val="en-GB"/>
              </w:rPr>
              <w:t>apply.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23"/>
              </w:rPr>
              <w:t>(7) The texts pursuant to subsection (6) of this section shall be on the website of the Inspectorate within one year after the commencement of this Act, and where such information is not supplied to the Inspectorate, a company in default shall be liable to a penalty of US $ 10,000 for every day such information is not available after the date required to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2A312A" w:rsidRDefault="00C34700" w:rsidP="00F078C9">
            <w:pPr>
              <w:rPr>
                <w:b/>
                <w:color w:val="FF0000"/>
                <w:szCs w:val="18"/>
                <w:lang w:val="en-GB"/>
              </w:rPr>
            </w:pPr>
            <w:r w:rsidRPr="002A312A">
              <w:rPr>
                <w:b/>
                <w:color w:val="FF0000"/>
                <w:szCs w:val="18"/>
                <w:lang w:val="en-GB"/>
              </w:rPr>
              <w:t>xxxx</w:t>
            </w: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(8) All geological, geophysical, geochemical and other technical petroleum data obtained during the petroleum operations as determined by the Inspectorate shall be provided directly to the national petroleum data bank of the Inspectorate within 12 months of such data being obtained by any licensee or lessee. Such data shall not be confidential, except for data obtained under a petroleum </w:t>
            </w:r>
            <w:r>
              <w:rPr>
                <w:szCs w:val="18"/>
                <w:lang w:val="en-GB"/>
              </w:rPr>
              <w:t xml:space="preserve">exploration and </w:t>
            </w:r>
            <w:r w:rsidRPr="00CD22CB">
              <w:rPr>
                <w:szCs w:val="18"/>
                <w:lang w:val="en-GB"/>
              </w:rPr>
              <w:t>prospecting licence</w:t>
            </w:r>
            <w:r>
              <w:rPr>
                <w:szCs w:val="18"/>
                <w:lang w:val="en-GB"/>
              </w:rPr>
              <w:t>s</w:t>
            </w:r>
            <w:r w:rsidRPr="00CD22CB">
              <w:rPr>
                <w:szCs w:val="18"/>
                <w:lang w:val="en-GB"/>
              </w:rPr>
              <w:t xml:space="preserve"> for a period of 5 years or until such time the exploration period ends or the related acreage is relinquished, whichever is the earlier.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(9) With respect to petroleum exploration </w:t>
            </w:r>
            <w:r w:rsidRPr="00CD22CB">
              <w:rPr>
                <w:szCs w:val="18"/>
                <w:lang w:val="en-GB"/>
              </w:rPr>
              <w:lastRenderedPageBreak/>
              <w:t>licences, the Inspectorate may agree to a period of confidentiality where the licensee obtains the data for the main purpose of selling this data to interested parties. All data in the national petroleum data bank shall be accessible for any interested person under such access agreements as may be determined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F941E9" w:rsidRDefault="00C34700" w:rsidP="00F078C9">
            <w:pPr>
              <w:jc w:val="both"/>
              <w:rPr>
                <w:szCs w:val="18"/>
                <w:lang w:val="en-GB"/>
              </w:rPr>
            </w:pPr>
            <w:r w:rsidRPr="00F941E9">
              <w:rPr>
                <w:szCs w:val="18"/>
                <w:lang w:val="en-GB"/>
              </w:rPr>
              <w:t xml:space="preserve">(10) All information pursuant to section (1) shall be non-confidential and the Inspectorate shall publish this information on their website.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83" w:name="_Toc258920365"/>
            <w:bookmarkStart w:id="384" w:name="_Toc258921922"/>
            <w:bookmarkStart w:id="385" w:name="_Toc325049510"/>
            <w:r w:rsidRPr="00CD22CB">
              <w:rPr>
                <w:rFonts w:cs="Arial"/>
                <w:sz w:val="18"/>
              </w:rPr>
              <w:t xml:space="preserve">Petroleum Exploration </w:t>
            </w:r>
            <w:bookmarkEnd w:id="383"/>
            <w:bookmarkEnd w:id="384"/>
            <w:r w:rsidRPr="00CD22CB">
              <w:rPr>
                <w:rFonts w:cs="Arial"/>
                <w:sz w:val="18"/>
              </w:rPr>
              <w:t>Licence</w:t>
            </w:r>
            <w:bookmarkEnd w:id="38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holder of a petroleum exploration licence shall have the non-exclusive right to carry out geological, geophysical and geochemical exploration for petroleum</w:t>
            </w:r>
            <w:r>
              <w:rPr>
                <w:szCs w:val="18"/>
                <w:lang w:val="en-GB"/>
              </w:rPr>
              <w:t xml:space="preserve"> within the area of his licence</w:t>
            </w:r>
            <w:r w:rsidRPr="00CD22CB">
              <w:rPr>
                <w:szCs w:val="18"/>
                <w:lang w:val="en-GB"/>
              </w:rPr>
              <w:t xml:space="preserve"> and </w:t>
            </w:r>
            <w:r>
              <w:rPr>
                <w:szCs w:val="18"/>
                <w:lang w:val="en-GB"/>
              </w:rPr>
              <w:t xml:space="preserve">to </w:t>
            </w:r>
            <w:r w:rsidRPr="00CD22CB">
              <w:rPr>
                <w:szCs w:val="18"/>
                <w:lang w:val="en-GB"/>
              </w:rPr>
              <w:t>drill coreholes not deeper than one hundred and fifty (150) meters using only percussion drilling techniques unless otherwise allowed by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A petroleum exploration licence shall be for not more than three years and shall not include any right or option to win, get, work, store, carry away, transport, export or otherwise treat petroleum discovered in or under the said licence area.</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r>
              <w:rPr>
                <w:szCs w:val="18"/>
                <w:lang w:val="en-GB"/>
              </w:rPr>
              <w:t>REDRAFT</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Any petroleum exploration shall be under the supervision of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86" w:name="_Toc258920366"/>
            <w:bookmarkStart w:id="387" w:name="_Toc258921923"/>
            <w:bookmarkStart w:id="388" w:name="_Toc325049511"/>
            <w:r w:rsidRPr="00CD22CB">
              <w:rPr>
                <w:rFonts w:cs="Arial"/>
                <w:sz w:val="18"/>
              </w:rPr>
              <w:t xml:space="preserve">Petroleum Prospecting </w:t>
            </w:r>
            <w:bookmarkEnd w:id="386"/>
            <w:bookmarkEnd w:id="387"/>
            <w:r w:rsidRPr="00CD22CB">
              <w:rPr>
                <w:rFonts w:cs="Arial"/>
                <w:sz w:val="18"/>
              </w:rPr>
              <w:t>Licence</w:t>
            </w:r>
            <w:bookmarkEnd w:id="38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holder of a petroleum prospecting licence shall have: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the exclusive right to carry out petroleum exploration operations within the area of his licence;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have the right to carry away and dispose of crude oil or natural gas won during prospecting operations as a result of production tests, subject to the fulfilment of obligations imposed by or under this Act and any other enactment in force at the time.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89" w:name="_Ref253481939"/>
            <w:bookmarkStart w:id="390" w:name="_Toc258920367"/>
            <w:bookmarkStart w:id="391" w:name="_Toc258921924"/>
            <w:bookmarkStart w:id="392" w:name="_Toc325049512"/>
            <w:r w:rsidRPr="00CD22CB">
              <w:rPr>
                <w:rFonts w:cs="Arial"/>
                <w:sz w:val="18"/>
              </w:rPr>
              <w:t>Duration and area of Petroleum Prospecting Licence</w:t>
            </w:r>
            <w:bookmarkEnd w:id="389"/>
            <w:bookmarkEnd w:id="390"/>
            <w:bookmarkEnd w:id="391"/>
            <w:bookmarkEnd w:id="39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A petroleum prospecting licence shall be: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(a) </w:t>
            </w:r>
            <w:r w:rsidRPr="00CD22CB">
              <w:rPr>
                <w:szCs w:val="18"/>
              </w:rPr>
              <w:t xml:space="preserve">with respect to onshore and shallow water areas, for a duration of not more than </w:t>
            </w:r>
            <w:r w:rsidRPr="00CD22CB">
              <w:rPr>
                <w:bCs/>
                <w:szCs w:val="18"/>
              </w:rPr>
              <w:t>five</w:t>
            </w:r>
            <w:r w:rsidRPr="00CD22CB">
              <w:rPr>
                <w:szCs w:val="18"/>
              </w:rPr>
              <w:t xml:space="preserve"> years</w:t>
            </w:r>
            <w:r w:rsidRPr="00CD22CB">
              <w:rPr>
                <w:szCs w:val="18"/>
                <w:lang w:val="yo-NG"/>
              </w:rPr>
              <w:t>,</w:t>
            </w:r>
            <w:r w:rsidRPr="00CD22CB">
              <w:rPr>
                <w:szCs w:val="18"/>
              </w:rPr>
              <w:t xml:space="preserve"> consisting of an initial </w:t>
            </w:r>
            <w:r w:rsidRPr="00CD22CB">
              <w:rPr>
                <w:bCs/>
                <w:szCs w:val="18"/>
              </w:rPr>
              <w:t xml:space="preserve">exploration </w:t>
            </w:r>
            <w:r w:rsidRPr="00CD22CB">
              <w:rPr>
                <w:szCs w:val="18"/>
              </w:rPr>
              <w:t xml:space="preserve">period of three years </w:t>
            </w:r>
            <w:r w:rsidRPr="00CD22CB">
              <w:rPr>
                <w:bCs/>
                <w:szCs w:val="18"/>
              </w:rPr>
              <w:t xml:space="preserve">and </w:t>
            </w:r>
            <w:r w:rsidRPr="00CD22CB">
              <w:rPr>
                <w:szCs w:val="18"/>
              </w:rPr>
              <w:t xml:space="preserve">a renewal </w:t>
            </w:r>
            <w:r w:rsidRPr="00CD22CB">
              <w:rPr>
                <w:bCs/>
                <w:szCs w:val="18"/>
              </w:rPr>
              <w:t xml:space="preserve">period </w:t>
            </w:r>
            <w:r w:rsidRPr="00CD22CB">
              <w:rPr>
                <w:szCs w:val="18"/>
              </w:rPr>
              <w:t xml:space="preserve">of two years, </w:t>
            </w:r>
            <w:r w:rsidRPr="00CD22CB">
              <w:rPr>
                <w:bCs/>
                <w:szCs w:val="18"/>
              </w:rPr>
              <w:t>with</w:t>
            </w:r>
            <w:r w:rsidRPr="00CD22CB">
              <w:rPr>
                <w:szCs w:val="18"/>
              </w:rPr>
              <w:t xml:space="preserve"> </w:t>
            </w:r>
            <w:r w:rsidRPr="00CD22CB">
              <w:rPr>
                <w:bCs/>
                <w:szCs w:val="18"/>
              </w:rPr>
              <w:t>a possibility for further extensions due to significant gas discovery periods, pursuant to subsection (11) of section 147 of this Act and other extensions permitted under this Act. The</w:t>
            </w:r>
            <w:r w:rsidRPr="00CD22CB">
              <w:rPr>
                <w:szCs w:val="18"/>
              </w:rPr>
              <w:t xml:space="preserve"> petroleum prospecting licence area shall </w:t>
            </w:r>
            <w:r>
              <w:rPr>
                <w:szCs w:val="18"/>
              </w:rPr>
              <w:t>not be more than five hundred (</w:t>
            </w:r>
            <w:r w:rsidRPr="00CD22CB">
              <w:rPr>
                <w:szCs w:val="18"/>
              </w:rPr>
              <w:t>500) square kilometres and not be less than one parcel;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(b) </w:t>
            </w:r>
            <w:r w:rsidRPr="00CD22CB">
              <w:rPr>
                <w:szCs w:val="18"/>
              </w:rPr>
              <w:t xml:space="preserve">with respect to deep water areas and frontier acreage, for a duration of not more than </w:t>
            </w:r>
            <w:r w:rsidRPr="00CD22CB">
              <w:rPr>
                <w:bCs/>
                <w:szCs w:val="18"/>
              </w:rPr>
              <w:t xml:space="preserve">eight </w:t>
            </w:r>
            <w:r w:rsidRPr="00CD22CB">
              <w:rPr>
                <w:szCs w:val="18"/>
              </w:rPr>
              <w:t>years</w:t>
            </w:r>
            <w:r w:rsidRPr="00CD22CB">
              <w:rPr>
                <w:szCs w:val="18"/>
                <w:lang w:val="yo-NG"/>
              </w:rPr>
              <w:t>,</w:t>
            </w:r>
            <w:r w:rsidRPr="00CD22CB">
              <w:rPr>
                <w:szCs w:val="18"/>
              </w:rPr>
              <w:t xml:space="preserve"> consisting of an initial</w:t>
            </w:r>
            <w:r w:rsidRPr="00CD22CB">
              <w:rPr>
                <w:bCs/>
                <w:szCs w:val="18"/>
              </w:rPr>
              <w:t xml:space="preserve"> exploration </w:t>
            </w:r>
            <w:r w:rsidRPr="00CD22CB">
              <w:rPr>
                <w:szCs w:val="18"/>
              </w:rPr>
              <w:t xml:space="preserve">period of five years </w:t>
            </w:r>
            <w:r w:rsidRPr="00CD22CB">
              <w:rPr>
                <w:bCs/>
                <w:szCs w:val="18"/>
              </w:rPr>
              <w:t>and</w:t>
            </w:r>
            <w:r w:rsidRPr="00CD22CB">
              <w:rPr>
                <w:szCs w:val="18"/>
              </w:rPr>
              <w:t xml:space="preserve"> a renewal </w:t>
            </w:r>
            <w:r w:rsidRPr="00CD22CB">
              <w:rPr>
                <w:bCs/>
                <w:szCs w:val="18"/>
              </w:rPr>
              <w:t xml:space="preserve">period </w:t>
            </w:r>
            <w:r w:rsidRPr="00CD22CB">
              <w:rPr>
                <w:szCs w:val="18"/>
              </w:rPr>
              <w:t xml:space="preserve">of three years, </w:t>
            </w:r>
            <w:r w:rsidRPr="00CD22CB">
              <w:rPr>
                <w:bCs/>
                <w:szCs w:val="18"/>
              </w:rPr>
              <w:t>with</w:t>
            </w:r>
            <w:r w:rsidRPr="00CD22CB">
              <w:rPr>
                <w:szCs w:val="18"/>
              </w:rPr>
              <w:t xml:space="preserve"> </w:t>
            </w:r>
            <w:r w:rsidRPr="00CD22CB">
              <w:rPr>
                <w:bCs/>
                <w:szCs w:val="18"/>
              </w:rPr>
              <w:t>a possibility for further extensions due to appraisal periods, pursuant to subsection (8) of section 147 of this Act and significant gas discovery periods, pursuant to subsection (11) of section 147 of this Act and other extensions permitted under this Act. The</w:t>
            </w:r>
            <w:r w:rsidRPr="00CD22CB">
              <w:rPr>
                <w:szCs w:val="18"/>
              </w:rPr>
              <w:t xml:space="preserve"> initial petroleum prospecting licence area shall not be more than one thousand (1000) square kilometres and not be less than one parcel.</w:t>
            </w:r>
            <w:r w:rsidRPr="00CD22CB">
              <w:rPr>
                <w:szCs w:val="18"/>
                <w:lang w:val="en-GB"/>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93" w:name="_Ref253482030"/>
            <w:bookmarkStart w:id="394" w:name="_Toc258920368"/>
            <w:bookmarkStart w:id="395" w:name="_Toc258921925"/>
            <w:bookmarkStart w:id="396" w:name="_Ref286997598"/>
            <w:bookmarkStart w:id="397" w:name="_Toc325049513"/>
            <w:r w:rsidRPr="00CD22CB">
              <w:rPr>
                <w:rFonts w:cs="Arial"/>
                <w:sz w:val="18"/>
              </w:rPr>
              <w:t xml:space="preserve">Work commitment, commercial discovery and significant gas discovery during Petroleum Prospecting </w:t>
            </w:r>
            <w:bookmarkEnd w:id="393"/>
            <w:bookmarkEnd w:id="394"/>
            <w:bookmarkEnd w:id="395"/>
            <w:r w:rsidRPr="00CD22CB">
              <w:rPr>
                <w:rFonts w:cs="Arial"/>
                <w:sz w:val="18"/>
              </w:rPr>
              <w:t>Licence</w:t>
            </w:r>
            <w:bookmarkEnd w:id="396"/>
            <w:bookmarkEnd w:id="397"/>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A petroleum prospecting licence shall contain the requirement for the licensee to commit to a work program.</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50"/>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Such work-program shall oblige the licensee to: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215"/>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explore the relevant area, using geological, geophysical and any other acceptable methods of investigation for the purpose of arriving at the petroleum-producing prospects, until the area has been adequately explored for that purpose;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541"/>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commence seismic investigations  provided the licensee has not already begun to do so.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67295">
              <w:rPr>
                <w:szCs w:val="18"/>
                <w:lang w:val="en-GB"/>
              </w:rPr>
              <w:t>c) within 18 months of granting such licence to begin drilling operations with a modern petroleum well drilling outfit.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During the initial period, the licensee shall commit to the drilling of at least one exploration well to a specified minimum depth, provided, however, that the licence may require more than one well to a minimum depth.</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(4) Where the licensee requests a renewal,  the licensee shall, except where the Inspectorate otherwise authorizes,  commit to the drilling of at least one further exploration well to a specified minimum depth, provided that the licensee may require more than one well to a minimum depth during such renewal.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(5) An exploration well shall be a well that in the opinion of the Inspectorate is aimed at discovering petroleum in a separate geological feature or </w:t>
            </w:r>
            <w:r w:rsidRPr="00F941E9">
              <w:rPr>
                <w:szCs w:val="18"/>
                <w:lang w:val="en-GB"/>
              </w:rPr>
              <w:t>structure</w:t>
            </w:r>
            <w:r w:rsidRPr="00CD22CB">
              <w:rPr>
                <w:szCs w:val="18"/>
                <w:lang w:val="en-GB"/>
              </w:rPr>
              <w:t xml:space="preserve"> in which petroleum has not been previously discovered.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(6)  Any exploration well drilled in excess of the minimum work program specified in the licence during the initial period can be credited to the work obligation under the renewal.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(7)  Where the licensee makes a petroleum discovery during the initial period or renewal, it shall inform the Inspectorate </w:t>
            </w:r>
            <w:r w:rsidRPr="00CD22CB">
              <w:rPr>
                <w:szCs w:val="18"/>
                <w:lang w:val="en-GB"/>
              </w:rPr>
              <w:lastRenderedPageBreak/>
              <w:t>within one hundred and twenty days or within such extended time frame as granted by the Inspectorate, after making such discovery whether the licensee considers that the petroleum discovery merits appraisal.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p w:rsidR="00C34700" w:rsidRPr="00CD22CB" w:rsidRDefault="00C34700" w:rsidP="00F078C9">
            <w:pPr>
              <w:rPr>
                <w:szCs w:val="18"/>
                <w:lang w:val="en-GB"/>
              </w:rPr>
            </w:pP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(8)  In case the licensee considers that a discovery merits appraisal, it shall submit for approval to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F941E9" w:rsidRDefault="00C34700" w:rsidP="00F078C9">
            <w:pPr>
              <w:jc w:val="both"/>
              <w:rPr>
                <w:szCs w:val="18"/>
                <w:lang w:val="en-GB"/>
              </w:rPr>
            </w:pPr>
            <w:r w:rsidRPr="00F941E9">
              <w:rPr>
                <w:szCs w:val="18"/>
                <w:lang w:val="en-GB"/>
              </w:rPr>
              <w:t xml:space="preserve">(a) a commitment to an appraisal programme of a duration of not more than two years and of a scope and nature that will permit the licensee to declare a commercial discovery in case results of the appraisal are positive; and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the appraisal area which shall not be larger than the parcels covering the reasonable outer boundary of the discovery as well as a zone of not more than five (5) kilometres surrounding such outer boundary.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F941E9" w:rsidRDefault="00C34700" w:rsidP="00F078C9">
            <w:pPr>
              <w:jc w:val="both"/>
              <w:rPr>
                <w:szCs w:val="18"/>
                <w:lang w:val="en-GB"/>
              </w:rPr>
            </w:pPr>
            <w:r w:rsidRPr="00F941E9">
              <w:rPr>
                <w:szCs w:val="18"/>
                <w:lang w:val="en-GB"/>
              </w:rPr>
              <w:t>(9) Upon the approval of the appraisal programme and appraisal area by the Inspectorate, the licensee shall promptly carry out the committed appraisal programme.  The Inspectorate shall decide on the appraisal program and appraisal area within sixty (60) days after the submission.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(10) Upon the completion of the appraisal program,  the licensee shall: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declare a commercial discovery;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declare a significant gas discovery;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(c) inform the Inspectorate that the discovery is of no interest to the licensee.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(11) Where a significant gas discovery has been declared, the licensee shall be entitled to retain such significant gas discovery area for a retention period of not more than 10 years from the date of such declaration of a significant gas discovery and where the petroleum prospecting licence has otherwise expired pursuant to section </w:t>
            </w:r>
            <w:fldSimple w:instr=" REF _Ref253481939 \r \h  \* MERGEFORMAT ">
              <w:r w:rsidRPr="002049C5">
                <w:rPr>
                  <w:szCs w:val="18"/>
                  <w:lang w:val="en-GB"/>
                </w:rPr>
                <w:t>155</w:t>
              </w:r>
            </w:fldSimple>
            <w:r w:rsidRPr="00CD22CB">
              <w:rPr>
                <w:szCs w:val="18"/>
                <w:lang w:val="en-GB"/>
              </w:rPr>
              <w:t xml:space="preserve">, the significant gas discovery retention area shall continue to subsist until the expiration of the retention period or the declaration of a commercial discovery. </w:t>
            </w:r>
            <w:r w:rsidRPr="00CD22CB">
              <w:rPr>
                <w:szCs w:val="18"/>
              </w:rPr>
              <w:t>Any significant gas discovery retention area shall be selected in the same manner as an appraisal area pursuant to paragraph (b) of subsection (8) of this section and must be approved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(12) Where a commercial opportunity to sell the gas materializes based on information provided by the Inspectorate with respect to domestic gas demand during the retention period provided for in subsection (11)  of this section, the Inspectorate shall invite the licensee to make a declaration of a commercial discovery pursuant to subsection (10)  of this section  with respect to the significant gas discovery and present a development plan with a commitment to execute such development plan pursuant to section </w:t>
            </w:r>
            <w:fldSimple w:instr=" REF _Ref253481984 \r \h  \* MERGEFORMAT ">
              <w:r w:rsidRPr="002049C5">
                <w:rPr>
                  <w:szCs w:val="18"/>
                  <w:lang w:val="en-GB"/>
                </w:rPr>
                <w:t>157</w:t>
              </w:r>
            </w:fldSimple>
            <w:r w:rsidRPr="00CD22CB">
              <w:rPr>
                <w:szCs w:val="18"/>
                <w:lang w:val="en-GB"/>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 xml:space="preserve">(13) Where the licensee does not make a declaration of a commercial discovery within one year of the invitation of the Inspectorate pursuant to subsection (12) of this section the petroleum prospecting license shall be revoked, </w:t>
            </w:r>
            <w:r w:rsidRPr="00CD22CB">
              <w:rPr>
                <w:bCs/>
                <w:szCs w:val="18"/>
              </w:rPr>
              <w:t>provided that any such commercial declaration has to be made prior to the end of the retention period pursuant to subsection (11)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(14) Where the licensee does not make a declaration of a commercial discovery prior to the expiry of the retention period pursuant to subsection (11) of this section the significant gas retention area shall be relinquished, and where the last significant gas retention area has been relinquished, the licence shall expire.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(15) Where the licensee declares the discovery of no interest pursuant to subsection 10(c) of this section the Inspectorate may require the relinquishment of the parcels that cover the extent of the discovery.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(16)  </w:t>
            </w:r>
            <w:r w:rsidRPr="00CD22CB">
              <w:rPr>
                <w:szCs w:val="18"/>
              </w:rPr>
              <w:t>The licensee shall not commence work required under this section unless he has an approved Nigerian content plan,  with respect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37BD9" w:rsidRDefault="00C34700" w:rsidP="00F078C9">
            <w:pPr>
              <w:ind w:left="90"/>
              <w:jc w:val="both"/>
              <w:rPr>
                <w:szCs w:val="18"/>
              </w:rPr>
            </w:pPr>
            <w:r w:rsidRPr="00CD22CB">
              <w:rPr>
                <w:szCs w:val="18"/>
                <w:lang w:val="en-GB"/>
              </w:rPr>
              <w:t xml:space="preserve">(i) </w:t>
            </w:r>
            <w:r w:rsidRPr="00CD22CB">
              <w:rPr>
                <w:szCs w:val="18"/>
              </w:rPr>
              <w:t>the drilling of wells during the initial exploration period pursuant to subsection (2)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90"/>
              <w:jc w:val="both"/>
              <w:rPr>
                <w:szCs w:val="18"/>
                <w:lang w:val="en-GB"/>
              </w:rPr>
            </w:pPr>
            <w:r w:rsidRPr="00CD22CB">
              <w:rPr>
                <w:szCs w:val="18"/>
              </w:rPr>
              <w:t>(ii) drilling of wells during the renewal of the exploration period pursuant to subsection (3)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90"/>
              <w:jc w:val="both"/>
              <w:rPr>
                <w:szCs w:val="18"/>
                <w:lang w:val="en-GB"/>
              </w:rPr>
            </w:pPr>
            <w:r w:rsidRPr="00CD22CB">
              <w:rPr>
                <w:szCs w:val="18"/>
              </w:rPr>
              <w:t>(iii)appraisal work pursuant to subsection (8) of this section,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90"/>
              <w:jc w:val="both"/>
              <w:rPr>
                <w:szCs w:val="18"/>
                <w:lang w:val="en-GB"/>
              </w:rPr>
            </w:pPr>
            <w:r w:rsidRPr="00CD22CB">
              <w:rPr>
                <w:szCs w:val="18"/>
              </w:rPr>
              <w:t>(iv) any work on a significant gas discovery pursuant to subsection (11)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398" w:name="_Ref253481984"/>
            <w:bookmarkStart w:id="399" w:name="_Toc258920369"/>
            <w:bookmarkStart w:id="400" w:name="_Toc258921926"/>
            <w:bookmarkStart w:id="401" w:name="_Toc325049514"/>
            <w:r w:rsidRPr="00CD22CB">
              <w:rPr>
                <w:rFonts w:cs="Arial"/>
                <w:sz w:val="18"/>
              </w:rPr>
              <w:t>Commercial discovery and development plan</w:t>
            </w:r>
            <w:bookmarkEnd w:id="398"/>
            <w:bookmarkEnd w:id="399"/>
            <w:bookmarkEnd w:id="400"/>
            <w:bookmarkEnd w:id="401"/>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Where the licensee declares a commercial discovery pursuant to section </w:t>
            </w:r>
            <w:fldSimple w:instr=" REF _Ref253482030 \r \h  \* MERGEFORMAT ">
              <w:r w:rsidRPr="002049C5">
                <w:rPr>
                  <w:szCs w:val="18"/>
                  <w:lang w:val="en-GB"/>
                </w:rPr>
                <w:t>156</w:t>
              </w:r>
            </w:fldSimple>
            <w:r w:rsidRPr="00CD22CB">
              <w:rPr>
                <w:szCs w:val="18"/>
                <w:lang w:val="en-GB"/>
              </w:rPr>
              <w:t>(10)(a),  the licensee shall within the period provided for in subsection 5 of this section, submit a field  development plan of the commercial discovery to the Inspectorate as well as a commitment to carry out the work described in the development plan in a manner acceptable to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p w:rsidR="00C34700" w:rsidRPr="00CD22CB" w:rsidRDefault="00C34700" w:rsidP="00F078C9">
            <w:pPr>
              <w:rPr>
                <w:rFonts w:eastAsia="SimSun"/>
                <w:szCs w:val="18"/>
                <w:lang w:val="en-GB"/>
              </w:rPr>
            </w:pPr>
          </w:p>
          <w:p w:rsidR="00C34700" w:rsidRPr="00CD22CB" w:rsidRDefault="00C34700" w:rsidP="00F078C9">
            <w:pPr>
              <w:rPr>
                <w:rFonts w:eastAsia="SimSun"/>
                <w:szCs w:val="18"/>
                <w:lang w:val="en-GB"/>
              </w:rPr>
            </w:pPr>
          </w:p>
          <w:p w:rsidR="00C34700" w:rsidRPr="00CD22CB" w:rsidRDefault="00C34700" w:rsidP="00F078C9">
            <w:pPr>
              <w:rPr>
                <w:rFonts w:eastAsia="SimSun"/>
                <w:szCs w:val="18"/>
                <w:lang w:val="en-GB"/>
              </w:rPr>
            </w:pPr>
          </w:p>
          <w:p w:rsidR="00C34700" w:rsidRPr="00CD22CB" w:rsidRDefault="00C34700" w:rsidP="00F078C9">
            <w:pPr>
              <w:rPr>
                <w:rFonts w:eastAsia="SimSun"/>
                <w:szCs w:val="18"/>
                <w:lang w:val="en-GB"/>
              </w:rPr>
            </w:pPr>
          </w:p>
          <w:p w:rsidR="00C34700" w:rsidRPr="00CD22CB" w:rsidRDefault="00C34700" w:rsidP="00F078C9">
            <w:pPr>
              <w:rPr>
                <w:szCs w:val="18"/>
                <w:lang w:val="en-GB"/>
              </w:rPr>
            </w:pPr>
          </w:p>
          <w:p w:rsidR="00C34700" w:rsidRPr="00CD22CB" w:rsidRDefault="00C34700" w:rsidP="00F078C9">
            <w:pPr>
              <w:ind w:firstLine="720"/>
              <w:rPr>
                <w:rFonts w:eastAsia="SimSun"/>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Inspectorate shall evaluate the technical and commercial merits</w:t>
            </w:r>
            <w:r>
              <w:rPr>
                <w:szCs w:val="18"/>
                <w:lang w:val="en-GB"/>
              </w:rPr>
              <w:t xml:space="preserve"> and cost</w:t>
            </w:r>
            <w:r w:rsidRPr="00CD22CB">
              <w:rPr>
                <w:szCs w:val="18"/>
                <w:lang w:val="en-GB"/>
              </w:rPr>
              <w:t xml:space="preserve"> of the development plan and where the development plan meets all requirements established by the Inspectorate, the development plan shall be approved pursuant subsection 5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The Inspectorate shall only approve the development plan  where the development plan: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1A0321" w:rsidRDefault="00C34700" w:rsidP="00F078C9">
            <w:pPr>
              <w:rPr>
                <w:b/>
                <w:color w:val="FF0000"/>
                <w:szCs w:val="18"/>
                <w:lang w:val="en-GB"/>
              </w:rPr>
            </w:pPr>
            <w:r w:rsidRPr="00CD22CB">
              <w:rPr>
                <w:szCs w:val="18"/>
                <w:lang w:val="en-GB"/>
              </w:rPr>
              <w:t> </w:t>
            </w:r>
            <w:r w:rsidRPr="001A0321">
              <w:rPr>
                <w:b/>
                <w:color w:val="FF0000"/>
                <w:szCs w:val="18"/>
                <w:lang w:val="en-GB"/>
              </w:rPr>
              <w:t>GEORGE / CHAIR TO REVIEW</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w:t>
            </w:r>
            <w:r w:rsidRPr="00CD22CB">
              <w:rPr>
                <w:szCs w:val="18"/>
              </w:rPr>
              <w:t>meets the technical standards that are required for the related works;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results in the maximum recovery of crude oil, natural gas or condensates, taking into consideration a reasonable economic framework;</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meets adequate health, safety and environmental standards;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includes an approved Nigerian Content Plan pursuant to subsisting relevant law on Nigerian content development;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(e) includes an approved environmental management plan pursuant to section </w:t>
            </w:r>
            <w:fldSimple w:instr=" REF _Ref253482257 \r \h  \* MERGEFORMAT ">
              <w:r w:rsidRPr="002049C5">
                <w:rPr>
                  <w:szCs w:val="18"/>
                  <w:lang w:val="en-GB"/>
                </w:rPr>
                <w:t>177</w:t>
              </w:r>
            </w:fldSimple>
            <w:r w:rsidRPr="00CD22CB">
              <w:t xml:space="preserve"> of this Act</w:t>
            </w:r>
            <w:r w:rsidRPr="00CD22CB">
              <w:rPr>
                <w:szCs w:val="18"/>
                <w:lang w:val="en-GB"/>
              </w:rPr>
              <w:t xml:space="preserve">;  </w:t>
            </w:r>
            <w:r w:rsidRPr="00CD22CB">
              <w:rPr>
                <w:szCs w:val="18"/>
              </w:rPr>
              <w:t xml:space="preserve">and an acceptable decommissioning and abandonment plan; </w:t>
            </w:r>
            <w:r w:rsidRPr="00CD22CB">
              <w:rPr>
                <w:szCs w:val="18"/>
                <w:lang w:val="en-GB"/>
              </w:rPr>
              <w:t xml:space="preserv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(f) provides for the elimination of routine gas flaring.</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Where a licensee does not submit a development plan and work commitment pursuant to subsection (1) of this section, the licence may be revoked.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(5) Where the licensee has declared a commercial discovery, the appraisal period or the significant gas discovery retention period shall be extended from the respective maximum periods of </w:t>
            </w:r>
            <w:r>
              <w:rPr>
                <w:szCs w:val="18"/>
                <w:lang w:val="en-GB"/>
              </w:rPr>
              <w:t>seven</w:t>
            </w:r>
            <w:r w:rsidRPr="00CD22CB">
              <w:rPr>
                <w:szCs w:val="18"/>
                <w:lang w:val="en-GB"/>
              </w:rPr>
              <w:t xml:space="preserve"> years and the licence shall continue to subsist until the process regarding the grant of a lease has been completed, without prejudice to the provisions of section </w:t>
            </w:r>
            <w:fldSimple w:instr=" REF _Ref275721939 \r \h  \* MERGEFORMAT ">
              <w:r w:rsidRPr="002049C5">
                <w:rPr>
                  <w:szCs w:val="18"/>
                  <w:lang w:val="en-GB"/>
                </w:rPr>
                <w:t>162</w:t>
              </w:r>
            </w:fldSimple>
            <w:r w:rsidRPr="00CD22CB">
              <w:rPr>
                <w:szCs w:val="18"/>
                <w:lang w:val="en-GB"/>
              </w:rPr>
              <w:t xml:space="preserve">, provided the licensee shall submit a development plan meeting all requirements pursuant to subsection 3 of this section within two years after declaring a commercial discovery. The Inspectorate shall give its final decision to approve or disapprove a development plan within hundred and eighty (180) days after the submission of the development plan that meets the criteria of subsection 3 of this section.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keepNext/>
              <w:jc w:val="both"/>
              <w:outlineLvl w:val="2"/>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keepNext/>
              <w:jc w:val="both"/>
              <w:outlineLvl w:val="2"/>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02" w:name="_Toc258920370"/>
            <w:bookmarkStart w:id="403" w:name="_Toc258921927"/>
            <w:bookmarkStart w:id="404" w:name="_Toc325049515"/>
            <w:r w:rsidRPr="00CD22CB">
              <w:rPr>
                <w:rFonts w:cs="Arial"/>
                <w:sz w:val="18"/>
              </w:rPr>
              <w:t>Unitisation</w:t>
            </w:r>
            <w:bookmarkEnd w:id="402"/>
            <w:bookmarkEnd w:id="403"/>
            <w:bookmarkEnd w:id="404"/>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Height w:val="1476"/>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w:t>
            </w:r>
            <w:r w:rsidRPr="00CD22CB">
              <w:rPr>
                <w:szCs w:val="23"/>
              </w:rPr>
              <w:t xml:space="preserve"> If a petroleum discovery in the license area extends beyond the boundaries of the license area, the Inspectorate may require that the upstream petroleum operations related to such discovery shall be carried out on the basis of a unitized development with the licenses or leases into which such discovery extends.</w:t>
            </w:r>
            <w:r>
              <w:rPr>
                <w:szCs w:val="23"/>
              </w:rPr>
              <w:t xml:space="preserve"> The unitized development may include straddling and non-straddling reservoirs so as to optimize the development.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w:t>
            </w:r>
            <w:r w:rsidRPr="00CD22CB">
              <w:rPr>
                <w:szCs w:val="23"/>
              </w:rPr>
              <w:t xml:space="preserve">If some or all of the area into which such discovery extends is not under any licence or lease, the Inspectorate shall promptly offer the open area for bids pursuant to section </w:t>
            </w:r>
            <w:fldSimple w:instr=" REF _Ref253480740 \r \h  \* MERGEFORMAT ">
              <w:r w:rsidRPr="002049C5">
                <w:rPr>
                  <w:szCs w:val="23"/>
                </w:rPr>
                <w:t>168</w:t>
              </w:r>
            </w:fldSimple>
            <w:r w:rsidRPr="00CD22CB">
              <w:rPr>
                <w:szCs w:val="23"/>
              </w:rPr>
              <w:t xml:space="preserve"> of this Act</w:t>
            </w:r>
            <w:r w:rsidRPr="00CD22CB">
              <w:rPr>
                <w:sz w:val="23"/>
                <w:szCs w:val="23"/>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w:t>
            </w:r>
            <w:r w:rsidRPr="00CD22CB">
              <w:rPr>
                <w:szCs w:val="23"/>
              </w:rPr>
              <w:t xml:space="preserve">The licensee </w:t>
            </w:r>
            <w:r>
              <w:rPr>
                <w:szCs w:val="23"/>
              </w:rPr>
              <w:t>individually or together with the</w:t>
            </w:r>
            <w:r w:rsidRPr="00CD22CB">
              <w:rPr>
                <w:szCs w:val="23"/>
              </w:rPr>
              <w:t xml:space="preserve"> lessee</w:t>
            </w:r>
            <w:r>
              <w:rPr>
                <w:szCs w:val="23"/>
              </w:rPr>
              <w:t xml:space="preserve"> </w:t>
            </w:r>
            <w:r w:rsidRPr="00CD22CB">
              <w:rPr>
                <w:szCs w:val="23"/>
              </w:rPr>
              <w:t>of the area</w:t>
            </w:r>
            <w:r>
              <w:rPr>
                <w:szCs w:val="23"/>
              </w:rPr>
              <w:t xml:space="preserve"> or areas</w:t>
            </w:r>
            <w:r w:rsidRPr="00CD22CB">
              <w:rPr>
                <w:szCs w:val="23"/>
              </w:rPr>
              <w:t xml:space="preserve"> into which such discovery extends shall make a proposal to the Inspectorate for a joint development plan and joint production of </w:t>
            </w:r>
            <w:r w:rsidRPr="00CD22CB">
              <w:rPr>
                <w:szCs w:val="23"/>
              </w:rPr>
              <w:lastRenderedPageBreak/>
              <w:t xml:space="preserve">the discovery within two years after the request </w:t>
            </w:r>
            <w:r>
              <w:rPr>
                <w:szCs w:val="23"/>
              </w:rPr>
              <w:t xml:space="preserve">to </w:t>
            </w:r>
            <w:r w:rsidRPr="00CD22CB">
              <w:rPr>
                <w:szCs w:val="23"/>
              </w:rPr>
              <w:t>the Inspectorate pursuant to subsection (1)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(4) </w:t>
            </w:r>
            <w:r w:rsidRPr="00CD22CB">
              <w:rPr>
                <w:szCs w:val="23"/>
              </w:rPr>
              <w:t>If the proposal is not approved by the Inspectorate or the parties do not present a unitization proposal pursuant to subsection (3) of this section, in the time specified by the Inspectorate, the Inspectorate may require an expert appointed by the Inspectorate to prepare the unitization proposal, at the expense of the licensees or lessees as the case may be and such plan shall be binding on all related licensees and lessees.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 xml:space="preserve">(5) </w:t>
            </w:r>
            <w:r w:rsidRPr="00C67295">
              <w:rPr>
                <w:szCs w:val="18"/>
                <w:lang w:val="en-GB"/>
              </w:rPr>
              <w:t xml:space="preserve">In the event that a unitized field continues in production after one or more leases expire, the Inspectorate </w:t>
            </w:r>
            <w:r>
              <w:rPr>
                <w:szCs w:val="18"/>
                <w:lang w:val="en-GB"/>
              </w:rPr>
              <w:t>shall</w:t>
            </w:r>
            <w:r w:rsidRPr="00C67295">
              <w:rPr>
                <w:szCs w:val="18"/>
                <w:lang w:val="en-GB"/>
              </w:rPr>
              <w:t xml:space="preserve"> grant extension of said leases so as to allow the unit to reach end of production.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05" w:name="_Ref253482948"/>
            <w:bookmarkStart w:id="406" w:name="_Ref253482961"/>
            <w:bookmarkStart w:id="407" w:name="_Toc258920371"/>
            <w:bookmarkStart w:id="408" w:name="_Toc258921928"/>
            <w:bookmarkStart w:id="409" w:name="_Toc325049516"/>
            <w:r w:rsidRPr="00CD22CB">
              <w:rPr>
                <w:rFonts w:cs="Arial"/>
                <w:sz w:val="18"/>
              </w:rPr>
              <w:t>Petroleum Mining Leases</w:t>
            </w:r>
            <w:bookmarkEnd w:id="405"/>
            <w:bookmarkEnd w:id="406"/>
            <w:bookmarkEnd w:id="407"/>
            <w:bookmarkEnd w:id="408"/>
            <w:bookmarkEnd w:id="40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w:t>
            </w:r>
            <w:r w:rsidRPr="00CD22CB">
              <w:rPr>
                <w:szCs w:val="18"/>
              </w:rPr>
              <w:t xml:space="preserve">A petroleum </w:t>
            </w:r>
            <w:r w:rsidRPr="00CD22CB">
              <w:rPr>
                <w:bCs/>
                <w:szCs w:val="18"/>
              </w:rPr>
              <w:t>mining lease</w:t>
            </w:r>
            <w:r w:rsidRPr="00CD22CB">
              <w:rPr>
                <w:szCs w:val="18"/>
              </w:rPr>
              <w:t xml:space="preserve"> shall be granted for </w:t>
            </w:r>
            <w:r>
              <w:rPr>
                <w:szCs w:val="18"/>
              </w:rPr>
              <w:t xml:space="preserve">parcels of </w:t>
            </w:r>
            <w:r w:rsidRPr="00CD22CB">
              <w:rPr>
                <w:szCs w:val="18"/>
              </w:rPr>
              <w:t xml:space="preserve">each commercial discovery of crude oil or natural gas, or both, to the </w:t>
            </w:r>
            <w:r w:rsidRPr="00CD22CB">
              <w:rPr>
                <w:bCs/>
                <w:szCs w:val="18"/>
              </w:rPr>
              <w:t xml:space="preserve">licensee </w:t>
            </w:r>
            <w:r w:rsidRPr="00CD22CB">
              <w:rPr>
                <w:szCs w:val="18"/>
              </w:rPr>
              <w:t>of a</w:t>
            </w:r>
            <w:r w:rsidRPr="00CD22CB">
              <w:rPr>
                <w:szCs w:val="18"/>
                <w:lang w:val="yo-NG"/>
              </w:rPr>
              <w:t xml:space="preserve"> petroleum</w:t>
            </w:r>
            <w:r w:rsidRPr="00CD22CB">
              <w:rPr>
                <w:szCs w:val="18"/>
              </w:rPr>
              <w:t xml:space="preserve"> prospecting licence who has: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EA166E" w:rsidRDefault="00C34700" w:rsidP="00F078C9">
            <w:pPr>
              <w:jc w:val="both"/>
              <w:rPr>
                <w:szCs w:val="18"/>
              </w:rPr>
            </w:pPr>
            <w:r w:rsidRPr="00CD22CB">
              <w:rPr>
                <w:szCs w:val="18"/>
                <w:lang w:val="yo-NG"/>
              </w:rPr>
              <w:t>(</w:t>
            </w:r>
            <w:r w:rsidRPr="00CD22CB">
              <w:rPr>
                <w:szCs w:val="18"/>
              </w:rPr>
              <w:t>a</w:t>
            </w:r>
            <w:r w:rsidRPr="00CD22CB">
              <w:rPr>
                <w:szCs w:val="18"/>
                <w:lang w:val="yo-NG"/>
              </w:rPr>
              <w:t>) satisfied all the conditions imposed on the licence or otherwise imposed on the licensee by this Act; and</w:t>
            </w:r>
            <w:r>
              <w:rPr>
                <w:szCs w:val="18"/>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b</w:t>
            </w:r>
            <w:r w:rsidRPr="00CD22CB">
              <w:rPr>
                <w:szCs w:val="18"/>
                <w:lang w:val="yo-NG"/>
              </w:rPr>
              <w:t>) has received approval(s) for the related development plans from the Inspectorate</w:t>
            </w:r>
            <w:r w:rsidRPr="00CD22CB">
              <w:rPr>
                <w:szCs w:val="18"/>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2</w:t>
            </w:r>
            <w:r w:rsidRPr="00CD22CB">
              <w:rPr>
                <w:szCs w:val="18"/>
                <w:lang w:val="yo-NG"/>
              </w:rPr>
              <w:t>) A petroleum mining lease may be granted pursuant to the provisions of subsection</w:t>
            </w:r>
            <w:r w:rsidRPr="00CD22CB">
              <w:rPr>
                <w:szCs w:val="18"/>
              </w:rPr>
              <w:t xml:space="preserve"> (2) of section </w:t>
            </w:r>
            <w:r w:rsidRPr="00CD22CB">
              <w:rPr>
                <w:szCs w:val="18"/>
                <w:lang w:val="yo-NG"/>
              </w:rPr>
              <w:t>1</w:t>
            </w:r>
            <w:r w:rsidRPr="00CD22CB">
              <w:rPr>
                <w:szCs w:val="18"/>
              </w:rPr>
              <w:t>42 of this Act</w:t>
            </w:r>
            <w:r w:rsidRPr="00CD22CB">
              <w:rPr>
                <w:szCs w:val="18"/>
                <w:lang w:val="yo-NG"/>
              </w:rPr>
              <w:t>, where</w:t>
            </w:r>
            <w:r w:rsidRPr="00CD22CB">
              <w:rPr>
                <w:szCs w:val="18"/>
              </w:rPr>
              <w:t xml:space="preserve"> a prospective lease area contains: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a</w:t>
            </w:r>
            <w:r w:rsidRPr="00CD22CB">
              <w:rPr>
                <w:szCs w:val="18"/>
                <w:lang w:val="yo-NG"/>
              </w:rPr>
              <w:t>) a discovery of crude oil or natural gas or both,  which in the opinion of the Inspectorate is commercial</w:t>
            </w:r>
            <w:r w:rsidRPr="00CD22CB">
              <w:rPr>
                <w:szCs w:val="18"/>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144"/>
              <w:jc w:val="both"/>
              <w:rPr>
                <w:szCs w:val="18"/>
              </w:rPr>
            </w:pPr>
            <w:r w:rsidRPr="00CD22CB">
              <w:rPr>
                <w:szCs w:val="18"/>
                <w:lang w:val="yo-NG"/>
              </w:rPr>
              <w:t>(</w:t>
            </w:r>
            <w:r w:rsidRPr="00CD22CB">
              <w:rPr>
                <w:szCs w:val="18"/>
              </w:rPr>
              <w:t>b</w:t>
            </w:r>
            <w:r w:rsidRPr="00CD22CB">
              <w:rPr>
                <w:szCs w:val="18"/>
                <w:lang w:val="yo-NG"/>
              </w:rPr>
              <w:t>) a petroleum field or fields with suspended wells or continuing commercial production, where the corresponding petroleum mining lease has been revoked or has expired</w:t>
            </w:r>
            <w:r w:rsidRPr="00CD22CB">
              <w:rPr>
                <w:szCs w:val="18"/>
              </w:rPr>
              <w:t>; or</w:t>
            </w:r>
          </w:p>
          <w:p w:rsidR="00C34700" w:rsidRPr="00CD22CB" w:rsidRDefault="00C34700" w:rsidP="00F078C9">
            <w:pPr>
              <w:jc w:val="both"/>
              <w:rPr>
                <w:szCs w:val="18"/>
                <w:lang w:val="en-GB"/>
              </w:rPr>
            </w:pP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EC581E" w:rsidRDefault="00C34700" w:rsidP="00F078C9">
            <w:pPr>
              <w:jc w:val="both"/>
              <w:rPr>
                <w:b/>
                <w:color w:val="FF0000"/>
                <w:szCs w:val="18"/>
                <w:lang w:val="en-GB"/>
              </w:rPr>
            </w:pPr>
            <w:r w:rsidRPr="00EC581E">
              <w:rPr>
                <w:b/>
                <w:color w:val="FF0000"/>
                <w:szCs w:val="18"/>
              </w:rPr>
              <w:t>(c) a bitumen deposit and such lease may include an appraisal phase.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748F1" w:rsidRDefault="00C34700" w:rsidP="00F078C9">
            <w:pPr>
              <w:rPr>
                <w:b/>
                <w:color w:val="FF0000"/>
                <w:szCs w:val="18"/>
                <w:lang w:val="en-GB"/>
              </w:rPr>
            </w:pPr>
            <w:r w:rsidRPr="00C748F1">
              <w:rPr>
                <w:b/>
                <w:color w:val="FF0000"/>
                <w:szCs w:val="18"/>
                <w:lang w:val="en-GB"/>
              </w:rPr>
              <w:t>CHECK</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 xml:space="preserve">(d) directly to the existing lease holder.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Subject to subsection (6) of this section, a licensee may propose that a separate petroleum mining lease may be granted for each commercial discovery in the petroleum prospecting licence, prior to the expiration of the petroleum prospecting licence.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Notwithstanding the grants of any petroleum mining leases under subsection (3) of this section, the petroleum prospecting licence shall continue for the remaining licence area subject to the relinquishment provisions of the licence.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(5) The area of a petroleum mining lease shall contain every parcel within the outer boundary of the field as determined by an </w:t>
            </w:r>
            <w:r w:rsidRPr="00CD22CB">
              <w:rPr>
                <w:szCs w:val="18"/>
                <w:lang w:val="en-GB"/>
              </w:rPr>
              <w:lastRenderedPageBreak/>
              <w:t>independent engineering firm, and approved by the Inspectorate,  based on oil-water contacts or other reservoir limits and includes a zone surrounding such boundary consisting of all parcels that are in whole or in part within one (1) kilometre of such outer boundary,  provided,  however,  that the lease shall not contain any parcels that are: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outside the original licence area from which the lease is derived: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in areas relinquished by the licensee; or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(c) consist of any parcels that were already granted under another petroleum prospecting licence or petroleum mining lease.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(6) Where during the petroleum prospecting licence period the outer boundary of the</w:t>
            </w:r>
            <w:r>
              <w:rPr>
                <w:szCs w:val="18"/>
                <w:lang w:val="en-GB"/>
              </w:rPr>
              <w:t xml:space="preserve"> commercial discovery changes, </w:t>
            </w:r>
            <w:r w:rsidRPr="00CD22CB">
              <w:rPr>
                <w:szCs w:val="18"/>
                <w:lang w:val="en-GB"/>
              </w:rPr>
              <w:t>due to further drilling and other exploration, or due to further petroleum discoveries in deeper or shallower formations, the Inspectorate may approve a modification of the area of the petroleum mining lease to include such further parcels as are appropriate based on the criteria established in subsection (5)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w:t>
            </w:r>
            <w:r w:rsidRPr="00CD22CB">
              <w:rPr>
                <w:szCs w:val="18"/>
              </w:rPr>
              <w:t>7</w:t>
            </w:r>
            <w:r w:rsidRPr="00CD22CB">
              <w:rPr>
                <w:szCs w:val="18"/>
                <w:lang w:val="yo-NG"/>
              </w:rPr>
              <w:t>) Where two or more petroleum mining leases derived from the same petroleum prospecting license</w:t>
            </w:r>
            <w:r w:rsidRPr="00CD22CB">
              <w:rPr>
                <w:szCs w:val="18"/>
              </w:rPr>
              <w:t>,</w:t>
            </w:r>
            <w:r w:rsidRPr="00CD22CB">
              <w:rPr>
                <w:szCs w:val="18"/>
                <w:lang w:val="yo-NG"/>
              </w:rPr>
              <w:t xml:space="preserve"> in the opinion of the Inspectorate constitute a single field based on an interpretation of geological and/or petroleum engineering data that proves that the field is a single field, such leases shall be considered as one petroleum mining lease, even if their boundaries do not join with another lease and the granting date of such single lease shall be the date of the first lease that was granted</w:t>
            </w:r>
            <w:r w:rsidRPr="00CD22CB">
              <w:rPr>
                <w:szCs w:val="18"/>
              </w:rPr>
              <w:t xml:space="preserve"> unless otherwise decided by the Inspectorate</w:t>
            </w:r>
            <w:r w:rsidRPr="00CD22CB">
              <w:rPr>
                <w:szCs w:val="18"/>
                <w:lang w:val="yo-NG"/>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(8) A petroleum mining lease shall not consist of an area that is less than one parcel.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10" w:name="_Toc258920372"/>
            <w:bookmarkStart w:id="411" w:name="_Toc258921929"/>
            <w:bookmarkStart w:id="412" w:name="_Toc325049517"/>
            <w:r w:rsidRPr="00CD22CB">
              <w:rPr>
                <w:rFonts w:cs="Arial"/>
                <w:sz w:val="18"/>
              </w:rPr>
              <w:t>Exclusive right to conduct operations</w:t>
            </w:r>
            <w:bookmarkEnd w:id="410"/>
            <w:bookmarkEnd w:id="411"/>
            <w:bookmarkEnd w:id="41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A lessee shall have the exclusive right to carry out upstream petroleum operations in or under the said lease area.</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A petroleum mining lease shall also contain the right to continue to explore and prospect deeper formations.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A petroleum mining lease for the purpose of carrying out upstream petroleum operations shall only  be granted on the basis of a firm commitment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develop and produce the bitumen deposit, crude oil or gas in the lease area in accordance with the approved development plan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Height w:val="238"/>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w:t>
            </w:r>
            <w:r w:rsidRPr="00CD22CB">
              <w:rPr>
                <w:szCs w:val="18"/>
              </w:rPr>
              <w:t>restart or continue petroleum production.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During the term of the lease,  the Inspectorate shall: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verify the implementation of the work commitments and compliance with the approved field development plan;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(b) monitor the capital and operating costs;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ensure that the upstream petroleum operations at all times are carried out at the required standards under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jc w:val="both"/>
              <w:rPr>
                <w:b/>
                <w:bCs/>
                <w:color w:val="FF0000"/>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pStyle w:val="HeadingPIB"/>
              <w:rPr>
                <w:rFonts w:cs="Arial"/>
                <w:color w:val="FF0000"/>
                <w:sz w:val="18"/>
              </w:rPr>
            </w:pPr>
            <w:bookmarkStart w:id="413" w:name="_Toc258920373"/>
            <w:bookmarkStart w:id="414" w:name="_Toc258921930"/>
            <w:bookmarkStart w:id="415" w:name="_Toc325049518"/>
            <w:r w:rsidRPr="00A30F95">
              <w:rPr>
                <w:rFonts w:cs="Arial"/>
                <w:color w:val="FF0000"/>
                <w:sz w:val="18"/>
              </w:rPr>
              <w:t>Domestic gas supply obligations</w:t>
            </w:r>
            <w:bookmarkEnd w:id="413"/>
            <w:bookmarkEnd w:id="414"/>
            <w:bookmarkEnd w:id="41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A30F95" w:rsidRDefault="00C34700" w:rsidP="00F078C9">
            <w:pPr>
              <w:rPr>
                <w:b/>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jc w:val="both"/>
              <w:rPr>
                <w:b/>
                <w:color w:val="FF0000"/>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0F38B7" w:rsidRDefault="00C34700" w:rsidP="00F078C9">
            <w:pPr>
              <w:jc w:val="both"/>
              <w:rPr>
                <w:szCs w:val="18"/>
              </w:rPr>
            </w:pPr>
            <w:r w:rsidRPr="00CD22CB">
              <w:rPr>
                <w:szCs w:val="18"/>
              </w:rPr>
              <w:t>(1)</w:t>
            </w:r>
            <w:r>
              <w:rPr>
                <w:szCs w:val="18"/>
              </w:rPr>
              <w:t xml:space="preserve"> </w:t>
            </w:r>
            <w:r w:rsidRPr="00631CB7">
              <w:rPr>
                <w:szCs w:val="18"/>
              </w:rPr>
              <w:t xml:space="preserve"> The </w:t>
            </w:r>
            <w:r>
              <w:rPr>
                <w:szCs w:val="18"/>
              </w:rPr>
              <w:t>Inspectorate</w:t>
            </w:r>
            <w:r w:rsidRPr="00631CB7">
              <w:rPr>
                <w:szCs w:val="18"/>
              </w:rPr>
              <w:t xml:space="preserve"> shall determine in accordance with section </w:t>
            </w:r>
            <w:r w:rsidRPr="000F38B7">
              <w:rPr>
                <w:b/>
                <w:color w:val="CC0000"/>
                <w:szCs w:val="18"/>
              </w:rPr>
              <w:t>260</w:t>
            </w:r>
            <w:r w:rsidRPr="00631CB7">
              <w:rPr>
                <w:szCs w:val="18"/>
              </w:rPr>
              <w:t xml:space="preserve"> of this Act, the </w:t>
            </w:r>
            <w:r>
              <w:rPr>
                <w:szCs w:val="18"/>
              </w:rPr>
              <w:t xml:space="preserve">needs of the domestic market </w:t>
            </w:r>
            <w:r w:rsidRPr="00631CB7">
              <w:rPr>
                <w:szCs w:val="18"/>
              </w:rPr>
              <w:t>gas in accordance with the domestic gas supply obligation</w:t>
            </w:r>
            <w:r>
              <w:rPr>
                <w:szCs w:val="18"/>
              </w:rPr>
              <w:t xml:space="preserve"> and shall on such basis impose supply quantities and </w:t>
            </w:r>
            <w:r w:rsidRPr="00631CB7">
              <w:rPr>
                <w:szCs w:val="18"/>
              </w:rPr>
              <w:t xml:space="preserve">shall ensure that all lessees comply with </w:t>
            </w:r>
            <w:r>
              <w:rPr>
                <w:szCs w:val="18"/>
              </w:rPr>
              <w:t xml:space="preserve">such </w:t>
            </w:r>
            <w:r w:rsidRPr="00631CB7">
              <w:rPr>
                <w:szCs w:val="18"/>
              </w:rPr>
              <w:t>domestic gas supply obligations.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rPr>
                <w:b/>
                <w:color w:val="FF0000"/>
                <w:szCs w:val="18"/>
                <w:lang w:val="en-GB"/>
              </w:rPr>
            </w:pPr>
            <w:r w:rsidRPr="00A30F95">
              <w:rPr>
                <w:b/>
                <w:color w:val="FF0000"/>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jc w:val="both"/>
              <w:rPr>
                <w:b/>
                <w:color w:val="FF0000"/>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(2)</w:t>
            </w:r>
            <w:r>
              <w:rPr>
                <w:szCs w:val="18"/>
              </w:rPr>
              <w:t xml:space="preserve"> </w:t>
            </w:r>
            <w:r w:rsidRPr="00631CB7">
              <w:rPr>
                <w:szCs w:val="18"/>
                <w:lang w:val="yo-NG"/>
              </w:rPr>
              <w:t xml:space="preserve"> During such periods as determined pursuant to subsection (1)</w:t>
            </w:r>
            <w:r w:rsidRPr="00631CB7">
              <w:rPr>
                <w:szCs w:val="18"/>
              </w:rPr>
              <w:t xml:space="preserve"> of this section</w:t>
            </w:r>
            <w:r w:rsidRPr="00631CB7">
              <w:rPr>
                <w:szCs w:val="18"/>
                <w:lang w:val="yo-NG"/>
              </w:rPr>
              <w:t>, the Inspectorate shall require the lessee producing gas to carry out all such works and operations as may be required to increase production in order to dedicate a specific volume of the gas produced towards the requirements of the domestic market.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rPr>
                <w:b/>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jc w:val="both"/>
              <w:rPr>
                <w:b/>
                <w:color w:val="FF0000"/>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Pr>
                <w:szCs w:val="18"/>
              </w:rPr>
              <w:t xml:space="preserve">(3) </w:t>
            </w:r>
            <w:r w:rsidRPr="00631CB7">
              <w:rPr>
                <w:szCs w:val="18"/>
                <w:lang w:val="yo-NG"/>
              </w:rPr>
              <w:t xml:space="preserve">The volume of gas to be dedicated by each lessee for the domestic gas </w:t>
            </w:r>
            <w:r w:rsidRPr="00631CB7">
              <w:rPr>
                <w:szCs w:val="18"/>
              </w:rPr>
              <w:t>supply obligation</w:t>
            </w:r>
            <w:r w:rsidRPr="00631CB7">
              <w:rPr>
                <w:szCs w:val="18"/>
                <w:lang w:val="yo-NG"/>
              </w:rPr>
              <w:t xml:space="preserve"> shall be based on an allocation system among lessees as determined by the Inspectorate from time to time and based on plans submitted by the lessees pursuant to section </w:t>
            </w:r>
            <w:r>
              <w:rPr>
                <w:szCs w:val="18"/>
              </w:rPr>
              <w:t xml:space="preserve"> 262(1)</w:t>
            </w:r>
            <w:r w:rsidRPr="00631CB7">
              <w:rPr>
                <w:szCs w:val="18"/>
                <w:lang w:val="yo-NG"/>
              </w:rPr>
              <w:t xml:space="preserve"> of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rPr>
                <w:b/>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jc w:val="both"/>
              <w:rPr>
                <w:b/>
                <w:color w:val="FF0000"/>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jc w:val="both"/>
              <w:rPr>
                <w:szCs w:val="18"/>
              </w:rPr>
            </w:pPr>
            <w:r>
              <w:rPr>
                <w:szCs w:val="18"/>
              </w:rPr>
              <w:t xml:space="preserve">(4) </w:t>
            </w:r>
            <w:r w:rsidRPr="00631CB7">
              <w:rPr>
                <w:szCs w:val="18"/>
                <w:lang w:val="yo-NG"/>
              </w:rPr>
              <w:t>The Inspectorate shall at all times ensure that the weighted average benchmarked unit costs of supply of the fields dedicated to the domestic gas supply obligation shall not be in excess of the benchmarked unit costs of fields dedicated to: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rPr>
                <w:b/>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jc w:val="both"/>
              <w:rPr>
                <w:b/>
                <w:color w:val="FF0000"/>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jc w:val="both"/>
              <w:rPr>
                <w:szCs w:val="18"/>
              </w:rPr>
            </w:pPr>
            <w:r w:rsidRPr="00631CB7">
              <w:rPr>
                <w:szCs w:val="18"/>
              </w:rPr>
              <w:t>(a) exports, or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rPr>
                <w:b/>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jc w:val="both"/>
              <w:rPr>
                <w:b/>
                <w:color w:val="FF0000"/>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jc w:val="both"/>
              <w:rPr>
                <w:szCs w:val="18"/>
              </w:rPr>
            </w:pPr>
            <w:r w:rsidRPr="00631CB7">
              <w:rPr>
                <w:szCs w:val="18"/>
              </w:rPr>
              <w:t>(b) sales of wholesalers in the domestic market pursuant to  section</w:t>
            </w:r>
            <w:r>
              <w:rPr>
                <w:szCs w:val="18"/>
              </w:rPr>
              <w:t xml:space="preserve"> 246(3)</w:t>
            </w:r>
            <w:r w:rsidRPr="00631CB7">
              <w:rPr>
                <w:szCs w:val="18"/>
              </w:rPr>
              <w:t xml:space="preserve"> of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rPr>
                <w:b/>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jc w:val="both"/>
              <w:rPr>
                <w:b/>
                <w:color w:val="FF0000"/>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jc w:val="both"/>
              <w:rPr>
                <w:szCs w:val="18"/>
              </w:rPr>
            </w:pPr>
            <w:r w:rsidRPr="00631CB7">
              <w:rPr>
                <w:szCs w:val="18"/>
              </w:rPr>
              <w:t xml:space="preserve">(5) </w:t>
            </w:r>
            <w:r w:rsidRPr="00631CB7">
              <w:rPr>
                <w:szCs w:val="18"/>
                <w:lang w:val="yo-NG"/>
              </w:rPr>
              <w:t>The Inspectorate shall determine the amount of condensates related to sales under the domestic gas supply obligation and allocate such condensates pursuant to subsection (3) of this section on a barrel of condensate per million cubic feet basis.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rPr>
                <w:b/>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jc w:val="both"/>
              <w:rPr>
                <w:b/>
                <w:color w:val="FF0000"/>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Default="00C34700" w:rsidP="00F078C9">
            <w:pPr>
              <w:jc w:val="both"/>
              <w:rPr>
                <w:szCs w:val="18"/>
              </w:rPr>
            </w:pPr>
            <w:r w:rsidRPr="00631CB7">
              <w:rPr>
                <w:szCs w:val="18"/>
                <w:lang w:val="yo-NG"/>
              </w:rPr>
              <w:t>(</w:t>
            </w:r>
            <w:r w:rsidRPr="00631CB7">
              <w:rPr>
                <w:szCs w:val="18"/>
              </w:rPr>
              <w:t>6</w:t>
            </w:r>
            <w:r w:rsidRPr="00631CB7">
              <w:rPr>
                <w:szCs w:val="18"/>
                <w:lang w:val="yo-NG"/>
              </w:rPr>
              <w:t>) Any lessee who does not comply with the domestic gas supply obligation as directed by the Inspectorate shall not be entitled to supply gas to any gas export operations in addition to such other penalties as may apply under this Act and where the lessee is only supplying gas to gas export operations, the lessee shall be directed by the Inspectorate to suspend production.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30F95" w:rsidRDefault="00C34700" w:rsidP="00F078C9">
            <w:pPr>
              <w:rPr>
                <w:b/>
                <w:color w:val="FF0000"/>
                <w:szCs w:val="18"/>
                <w:lang w:val="en-GB"/>
              </w:rPr>
            </w:pPr>
          </w:p>
        </w:tc>
      </w:tr>
      <w:tr w:rsidR="00C34700" w:rsidRPr="00CD22CB" w:rsidTr="002F56DE">
        <w:trPr>
          <w:gridAfter w:val="2"/>
          <w:wAfter w:w="75" w:type="dxa"/>
        </w:trPr>
        <w:tc>
          <w:tcPr>
            <w:tcW w:w="3407" w:type="dxa"/>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16" w:name="_Toc258920374"/>
            <w:bookmarkStart w:id="417" w:name="_Toc258921931"/>
            <w:bookmarkStart w:id="418" w:name="_Ref274748947"/>
            <w:bookmarkStart w:id="419" w:name="_Ref275721939"/>
            <w:bookmarkStart w:id="420" w:name="_Toc325049519"/>
            <w:r w:rsidRPr="00CD22CB">
              <w:rPr>
                <w:rFonts w:cs="Arial"/>
                <w:sz w:val="18"/>
              </w:rPr>
              <w:t>Duration and renewal</w:t>
            </w:r>
            <w:bookmarkEnd w:id="416"/>
            <w:bookmarkEnd w:id="417"/>
            <w:bookmarkEnd w:id="418"/>
            <w:bookmarkEnd w:id="419"/>
            <w:bookmarkEnd w:id="420"/>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A petroleum mining lease shall be granted for a maximum term of twenty years, provided  however, that where a petroleum mining lease is derived from a petroleum prospecting licence where a commercial discovery has been declared pursuant to subsection (10)(a) of section </w:t>
            </w:r>
            <w:fldSimple w:instr=" REF _Ref286997598 \r \h  \* MERGEFORMAT ">
              <w:r w:rsidRPr="002049C5">
                <w:rPr>
                  <w:szCs w:val="18"/>
                  <w:lang w:val="en-GB"/>
                </w:rPr>
                <w:t>156</w:t>
              </w:r>
            </w:fldSimple>
            <w:r w:rsidRPr="00CD22CB">
              <w:rPr>
                <w:szCs w:val="18"/>
                <w:lang w:val="en-GB"/>
              </w:rPr>
              <w:t>, such license shall be allowed to use up its initial, renewal and appraisal period such that: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the overall period shall run for twenty-seven years from the date of the grant of the related petroleum prospecting licence for onshore and shallow water areas;  or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the overall period shall run for thirty years from the date of the grant of the related petroleum prospecting licence for deep water areas and frontier acreages.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639"/>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(c) where a petroleum mining lease is to be granted for a petroleum prospecting licence which is yet to expire, the term of the petroleum mining lease shall be the aggregate of the mandatory term of twenty years and the balance of term for the petroleum prospecting licence as contained in subsection 1(a) and 1 (b) of this section.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409"/>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w:t>
            </w:r>
            <w:r w:rsidRPr="00CD22CB">
              <w:t xml:space="preserve"> </w:t>
            </w:r>
            <w:r w:rsidRPr="00CD22CB">
              <w:rPr>
                <w:bCs/>
                <w:szCs w:val="18"/>
              </w:rPr>
              <w:t>For petroleum mining leases the following provisions shall apply:</w:t>
            </w:r>
            <w:r w:rsidRPr="00CD22CB">
              <w:rPr>
                <w:szCs w:val="18"/>
                <w:lang w:val="en-GB"/>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Height w:val="26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w:t>
            </w:r>
            <w:r w:rsidRPr="00CD22CB">
              <w:rPr>
                <w:szCs w:val="18"/>
              </w:rPr>
              <w:t>w</w:t>
            </w:r>
            <w:r w:rsidRPr="00CD22CB">
              <w:rPr>
                <w:szCs w:val="18"/>
                <w:lang w:val="yo-NG"/>
              </w:rPr>
              <w:t xml:space="preserve">here a petroleum mining lease is not in commercial production within the development period of paragraph (b) or (c) of this subsection, from the granting of the petroleum mining lease such lease may be revoked at the end of such development period, which period is included in the duration established in subsection (2) of this section. The acreage shall be vested with the Federal Government and controlled and may be subject to a new grant in accordance with </w:t>
            </w:r>
            <w:r w:rsidRPr="00CD22CB">
              <w:rPr>
                <w:szCs w:val="18"/>
              </w:rPr>
              <w:t xml:space="preserve">subsection (2) of </w:t>
            </w:r>
            <w:r w:rsidRPr="00CD22CB">
              <w:rPr>
                <w:szCs w:val="18"/>
                <w:lang w:val="yo-NG"/>
              </w:rPr>
              <w:t>section 1</w:t>
            </w:r>
            <w:r w:rsidRPr="00CD22CB">
              <w:rPr>
                <w:szCs w:val="18"/>
              </w:rPr>
              <w:t>54 of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7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w:t>
            </w:r>
            <w:r w:rsidRPr="00CD22CB">
              <w:rPr>
                <w:szCs w:val="18"/>
              </w:rPr>
              <w:t>t</w:t>
            </w:r>
            <w:r w:rsidRPr="00CD22CB">
              <w:rPr>
                <w:szCs w:val="18"/>
                <w:lang w:val="yo-NG"/>
              </w:rPr>
              <w:t xml:space="preserve">he development period for petroleum mining leases granted pursuant to </w:t>
            </w:r>
            <w:r w:rsidRPr="00CD22CB">
              <w:rPr>
                <w:szCs w:val="18"/>
              </w:rPr>
              <w:t xml:space="preserve">subsection (2) of </w:t>
            </w:r>
            <w:r w:rsidRPr="00CD22CB">
              <w:rPr>
                <w:szCs w:val="18"/>
                <w:lang w:val="yo-NG"/>
              </w:rPr>
              <w:t xml:space="preserve">section </w:t>
            </w:r>
            <w:r w:rsidRPr="00CD22CB">
              <w:rPr>
                <w:szCs w:val="18"/>
              </w:rPr>
              <w:t>154 of this Act</w:t>
            </w:r>
            <w:r w:rsidRPr="00CD22CB">
              <w:rPr>
                <w:szCs w:val="18"/>
                <w:lang w:val="yo-NG"/>
              </w:rPr>
              <w:t xml:space="preserve"> shall be established in such leases</w:t>
            </w:r>
            <w:r w:rsidRPr="00CD22CB">
              <w:rPr>
                <w:szCs w:val="18"/>
              </w:rPr>
              <w:t>; and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89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 xml:space="preserve">(c) </w:t>
            </w:r>
            <w:r w:rsidRPr="00CD22CB">
              <w:rPr>
                <w:szCs w:val="18"/>
              </w:rPr>
              <w:t>t</w:t>
            </w:r>
            <w:r w:rsidRPr="00CD22CB">
              <w:rPr>
                <w:szCs w:val="18"/>
                <w:lang w:val="yo-NG"/>
              </w:rPr>
              <w:t>he development period for petroleum mining leases granted pursuant to</w:t>
            </w:r>
            <w:r w:rsidRPr="00CD22CB">
              <w:rPr>
                <w:szCs w:val="18"/>
              </w:rPr>
              <w:t xml:space="preserve"> subsection (1) of</w:t>
            </w:r>
            <w:r w:rsidRPr="00CD22CB">
              <w:rPr>
                <w:szCs w:val="18"/>
                <w:lang w:val="yo-NG"/>
              </w:rPr>
              <w:t xml:space="preserve"> section </w:t>
            </w:r>
            <w:r w:rsidRPr="00CD22CB">
              <w:rPr>
                <w:szCs w:val="18"/>
              </w:rPr>
              <w:t>154  of this Act</w:t>
            </w:r>
            <w:r w:rsidRPr="00CD22CB">
              <w:rPr>
                <w:szCs w:val="18"/>
                <w:lang w:val="yo-NG"/>
              </w:rPr>
              <w:t xml:space="preserve"> shall be: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269"/>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szCs w:val="18"/>
                <w:lang w:val="yo-NG"/>
              </w:rPr>
              <w:t>(i)  5 years for onshore leases,  and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072"/>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yo-NG"/>
              </w:rPr>
            </w:pPr>
            <w:r w:rsidRPr="00CD22CB">
              <w:rPr>
                <w:szCs w:val="18"/>
                <w:lang w:val="yo-NG"/>
              </w:rPr>
              <w:t>(ii) 7 years for offshore</w:t>
            </w:r>
            <w:r w:rsidRPr="00CD22CB">
              <w:rPr>
                <w:szCs w:val="18"/>
              </w:rPr>
              <w:t xml:space="preserve">, </w:t>
            </w:r>
            <w:r w:rsidRPr="00CD22CB">
              <w:rPr>
                <w:szCs w:val="18"/>
                <w:lang w:val="yo-NG"/>
              </w:rPr>
              <w:t xml:space="preserve"> </w:t>
            </w:r>
            <w:r w:rsidRPr="00CD22CB">
              <w:rPr>
                <w:szCs w:val="18"/>
              </w:rPr>
              <w:t xml:space="preserve">and deepwater </w:t>
            </w:r>
            <w:r w:rsidRPr="00CD22CB">
              <w:rPr>
                <w:szCs w:val="18"/>
                <w:lang w:val="yo-NG"/>
              </w:rPr>
              <w:t>leases a</w:t>
            </w:r>
            <w:r w:rsidRPr="00CD22CB">
              <w:rPr>
                <w:szCs w:val="18"/>
              </w:rPr>
              <w:t xml:space="preserve">s well as </w:t>
            </w:r>
            <w:r w:rsidRPr="00CD22CB">
              <w:rPr>
                <w:szCs w:val="18"/>
                <w:lang w:val="yo-NG"/>
              </w:rPr>
              <w:t>leases in frontier acreage, for the first PML derived from the licen</w:t>
            </w:r>
            <w:r w:rsidRPr="00CD22CB">
              <w:rPr>
                <w:szCs w:val="18"/>
              </w:rPr>
              <w:t>c</w:t>
            </w:r>
            <w:r w:rsidRPr="00CD22CB">
              <w:rPr>
                <w:szCs w:val="18"/>
                <w:lang w:val="yo-NG"/>
              </w:rPr>
              <w:t>e, and 10 years for subsequent PMLs derived from the licen</w:t>
            </w:r>
            <w:r w:rsidRPr="00CD22CB">
              <w:rPr>
                <w:szCs w:val="18"/>
              </w:rPr>
              <w:t>c</w:t>
            </w:r>
            <w:r w:rsidRPr="00CD22CB">
              <w:rPr>
                <w:szCs w:val="18"/>
                <w:lang w:val="yo-NG"/>
              </w:rPr>
              <w: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w:t>
            </w:r>
            <w:r w:rsidRPr="00CD22CB">
              <w:rPr>
                <w:szCs w:val="18"/>
                <w:lang w:val="yo-NG"/>
              </w:rPr>
              <w:t xml:space="preserve">Where a lease continues to be in commercial production, the lease may be renewed in accordance with </w:t>
            </w:r>
            <w:r w:rsidRPr="00CD22CB">
              <w:rPr>
                <w:szCs w:val="18"/>
              </w:rPr>
              <w:t xml:space="preserve">section 158 and other provisions of </w:t>
            </w:r>
            <w:r w:rsidRPr="00CD22CB">
              <w:rPr>
                <w:szCs w:val="18"/>
                <w:lang w:val="yo-NG"/>
              </w:rPr>
              <w:t xml:space="preserve">this Act for a further term of not more than ten years and upon </w:t>
            </w:r>
            <w:r w:rsidRPr="00CD22CB">
              <w:rPr>
                <w:szCs w:val="18"/>
                <w:lang w:val="yo-NG"/>
              </w:rPr>
              <w:lastRenderedPageBreak/>
              <w:t>th</w:t>
            </w:r>
            <w:r>
              <w:rPr>
                <w:szCs w:val="18"/>
                <w:lang w:val="yo-NG"/>
              </w:rPr>
              <w:t xml:space="preserve">e termination of such renewal, </w:t>
            </w:r>
            <w:r w:rsidRPr="00CD22CB">
              <w:rPr>
                <w:szCs w:val="18"/>
                <w:lang w:val="yo-NG"/>
              </w:rPr>
              <w:t xml:space="preserve">the area shall be relinquished and may be subject to a new grant in accordance with subsection </w:t>
            </w:r>
            <w:r w:rsidRPr="00CD22CB">
              <w:rPr>
                <w:szCs w:val="18"/>
              </w:rPr>
              <w:t>(2) of section 154 of this Act</w:t>
            </w:r>
            <w:r w:rsidRPr="00CD22CB">
              <w:rPr>
                <w:szCs w:val="18"/>
                <w:lang w:val="yo-NG"/>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974"/>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(4)  From the effective date, where a lease has been in commercial production but such production has terminated and no commercial production has occurred from the lease for a period of one hundred and eighty (180) days other than for reasons of force majeure, repairs, maintenance, upgrading of facilities, new construction of facilities or other causes as presented to and endorsed by the Inspectorate, the lease may be revoked. Where a lessee intends to suspend production for more than hundred and eighty (180) days, and intends to recommence production at a later date, such lessee shall submit to the Inspectorate a specific plan and commitment to restart production.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21" w:name="_Toc258920375"/>
            <w:bookmarkStart w:id="422" w:name="_Toc258921932"/>
            <w:bookmarkStart w:id="423" w:name="_Toc325049520"/>
            <w:r w:rsidRPr="00CD22CB">
              <w:rPr>
                <w:rFonts w:cs="Arial"/>
                <w:sz w:val="18"/>
              </w:rPr>
              <w:t>Conditions for renewal of lease</w:t>
            </w:r>
            <w:bookmarkEnd w:id="421"/>
            <w:bookmarkEnd w:id="422"/>
            <w:bookmarkEnd w:id="423"/>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156ED3" w:rsidRDefault="00C34700" w:rsidP="00F078C9">
            <w:pPr>
              <w:jc w:val="both"/>
              <w:rPr>
                <w:szCs w:val="18"/>
              </w:rPr>
            </w:pPr>
            <w:r w:rsidRPr="00CD22CB">
              <w:rPr>
                <w:szCs w:val="18"/>
                <w:lang w:val="en-GB"/>
              </w:rPr>
              <w:t xml:space="preserve">(1) </w:t>
            </w:r>
            <w:r w:rsidRPr="00CD22CB">
              <w:rPr>
                <w:szCs w:val="18"/>
              </w:rPr>
              <w:t>Not less than twelve months before the expiration of a petroleum mining lease, the lessee may apply in writing to the Minister for a renewal of the lease either in respect of the whole of the leased area or any part thereof and the renewal may be granted if the lessee has paid all fees, rent and royalties under this Act due in respect of the lease and has performed all his obligations under the lease.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The terms and conditions that shall apply to such renewal shall be the prevailing conditions for new petroleum mining leases at the time of renewal and the lessee shall pay a renewal bonus of an amount specified in the lease on the date of such renewal.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156ED3" w:rsidRDefault="00C34700" w:rsidP="00E622EA">
            <w:pPr>
              <w:pStyle w:val="ListParagraph"/>
              <w:numPr>
                <w:ilvl w:val="0"/>
                <w:numId w:val="10"/>
              </w:numPr>
              <w:jc w:val="both"/>
              <w:rPr>
                <w:szCs w:val="18"/>
                <w:lang w:val="en-GB"/>
              </w:rPr>
            </w:pPr>
            <w:r>
              <w:rPr>
                <w:szCs w:val="18"/>
                <w:lang w:val="en-GB"/>
              </w:rPr>
              <w:t>(3) Subject to the advise of the Inspectorate, the Minister shall make regulation to provide for terms and conditions for the renewal of leases.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24" w:name="_Ref257668075"/>
            <w:bookmarkStart w:id="425" w:name="_Ref257668094"/>
            <w:bookmarkStart w:id="426" w:name="_Toc258920376"/>
            <w:bookmarkStart w:id="427" w:name="_Toc258921933"/>
            <w:bookmarkStart w:id="428" w:name="_Toc325049521"/>
            <w:r w:rsidRPr="00CD22CB">
              <w:rPr>
                <w:rFonts w:cs="Arial"/>
                <w:sz w:val="18"/>
              </w:rPr>
              <w:t>Relinquishment</w:t>
            </w:r>
            <w:bookmarkEnd w:id="424"/>
            <w:bookmarkEnd w:id="425"/>
            <w:bookmarkEnd w:id="426"/>
            <w:bookmarkEnd w:id="427"/>
            <w:bookmarkEnd w:id="42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Every petroleum prospecting licence, which initially is larger than ten parcels,  shall provide for the obligation to relinquish a number of parcels equal to at least fifty per cent (50%) of the original licence area upon the expiration of the initial exploration period, provided, that such relinquishment shall be subject to the fact that any acreage included in petroleum mining leases, appraisal and significant gas discovery retention areas may be retained by the licensee and does not require relinquishment.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Upon the expiration of the renewal period for a petroleum prospecting licence, the licensee shall relinquish all parcels that are not part of petroleum mining leases, appraisal areas or significant gas discovery retention areas.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w:t>
            </w:r>
            <w:r w:rsidRPr="00CD22CB">
              <w:rPr>
                <w:szCs w:val="18"/>
                <w:lang w:val="yo-NG"/>
              </w:rPr>
              <w:t>Upon the expiration of any appraisal period of a prospecting licence, all parcels related to the appraisal area shall be relinquished unless the licensee has declared a commercial discovery for such appraisal area.</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Upon the expiration of any significant gas discovery retention period of a prospecting licence, all acreage related to the significant gas discovery retention area shall be relinquished unless the licensee has declared a commercial discovery for such significant gas discovery retention area.</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(5) </w:t>
            </w:r>
            <w:r w:rsidRPr="00CD22CB">
              <w:rPr>
                <w:szCs w:val="18"/>
                <w:lang w:val="yo-NG"/>
              </w:rPr>
              <w:t>Ten years after the granting of a lease</w:t>
            </w:r>
            <w:r w:rsidRPr="00CD22CB">
              <w:rPr>
                <w:szCs w:val="18"/>
              </w:rPr>
              <w:t xml:space="preserve"> for the purpose of producing crude oil or natural gas</w:t>
            </w:r>
            <w:r w:rsidRPr="00CD22CB">
              <w:rPr>
                <w:szCs w:val="18"/>
                <w:lang w:val="yo-NG"/>
              </w:rPr>
              <w:t>,</w:t>
            </w:r>
            <w:r w:rsidRPr="00CD22CB">
              <w:rPr>
                <w:szCs w:val="18"/>
              </w:rPr>
              <w:t xml:space="preserve"> or both,</w:t>
            </w:r>
            <w:r w:rsidRPr="00CD22CB">
              <w:rPr>
                <w:szCs w:val="18"/>
                <w:lang w:val="yo-NG"/>
              </w:rPr>
              <w:t xml:space="preserve"> the lessee may retain all parcels that are in commercial production</w:t>
            </w:r>
            <w:r>
              <w:rPr>
                <w:szCs w:val="18"/>
              </w:rPr>
              <w:t xml:space="preserve"> or for which firm commitments have been made to the satisfaction of the Inspectorate</w:t>
            </w:r>
            <w:r w:rsidRPr="00CD22CB">
              <w:rPr>
                <w:szCs w:val="18"/>
                <w:lang w:val="yo-NG"/>
              </w:rPr>
              <w:t xml:space="preserve"> and shall relinquish all </w:t>
            </w:r>
            <w:r>
              <w:rPr>
                <w:szCs w:val="18"/>
              </w:rPr>
              <w:t xml:space="preserve">other </w:t>
            </w:r>
            <w:r w:rsidRPr="00CD22CB">
              <w:rPr>
                <w:szCs w:val="18"/>
                <w:lang w:val="yo-NG"/>
              </w:rPr>
              <w:t>parcels.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(6) The licence or lease shall not contain any priority rights, optional rights or negotiation rights for the licensee or lessee with respect to acreage relinquished by the licensee or lessee.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(7) </w:t>
            </w:r>
            <w:r w:rsidRPr="00CD22CB">
              <w:rPr>
                <w:szCs w:val="18"/>
                <w:lang w:val="yo-NG"/>
              </w:rPr>
              <w:t>The relinquished</w:t>
            </w:r>
            <w:r w:rsidRPr="00CD22CB">
              <w:rPr>
                <w:szCs w:val="18"/>
              </w:rPr>
              <w:t xml:space="preserve"> </w:t>
            </w:r>
            <w:r w:rsidRPr="00CD22CB">
              <w:rPr>
                <w:szCs w:val="18"/>
                <w:lang w:val="en-GB"/>
              </w:rPr>
              <w:t>acreage</w:t>
            </w:r>
            <w:r w:rsidRPr="00CD22CB">
              <w:rPr>
                <w:szCs w:val="18"/>
                <w:lang w:val="yo-NG"/>
              </w:rPr>
              <w:t xml:space="preserve"> shall be vested with the Federal Government of Nigeria and can only be </w:t>
            </w:r>
            <w:r w:rsidRPr="00CD22CB">
              <w:rPr>
                <w:szCs w:val="18"/>
              </w:rPr>
              <w:t>awarded</w:t>
            </w:r>
            <w:r w:rsidRPr="00CD22CB">
              <w:rPr>
                <w:szCs w:val="18"/>
                <w:lang w:val="yo-NG"/>
              </w:rPr>
              <w:t xml:space="preserve"> on the basis of a bidding round pursuant to section 1</w:t>
            </w:r>
            <w:r w:rsidRPr="00CD22CB">
              <w:rPr>
                <w:szCs w:val="18"/>
              </w:rPr>
              <w:t>60</w:t>
            </w:r>
            <w:r w:rsidRPr="00CD22CB">
              <w:rPr>
                <w:szCs w:val="18"/>
                <w:lang w:val="yo-NG"/>
              </w:rPr>
              <w:t xml:space="preserve"> </w:t>
            </w:r>
            <w:r w:rsidRPr="00CD22CB">
              <w:rPr>
                <w:szCs w:val="18"/>
              </w:rPr>
              <w:t>of this Act</w:t>
            </w:r>
            <w:r w:rsidRPr="00CD22CB">
              <w:rPr>
                <w:szCs w:val="18"/>
                <w:lang w:val="yo-NG"/>
              </w:rPr>
              <w:t>.</w:t>
            </w:r>
            <w:r w:rsidRPr="00CD22CB">
              <w:rPr>
                <w:szCs w:val="18"/>
                <w:lang w:val="en-GB"/>
              </w:rPr>
              <w:t xml:space="preserve"> </w:t>
            </w:r>
          </w:p>
          <w:p w:rsidR="00C34700" w:rsidRPr="00CD22CB" w:rsidRDefault="00C34700" w:rsidP="00F078C9">
            <w:pPr>
              <w:jc w:val="both"/>
              <w:rPr>
                <w:szCs w:val="18"/>
                <w:lang w:val="en-GB"/>
              </w:rPr>
            </w:pP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(8) Any rent paid in respect of the area of the lease to be relinquished shall not be refundable, and such relinquishment shall be without prejudice to any obligation or liability imposed by or incurred under the lease or any contract entered in pursuance thereof before such relinquishment.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(9) The shape and size of the area to be retained and of the area to be relinquished or surrendered shall be as approved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29" w:name="_Toc258920377"/>
            <w:bookmarkStart w:id="430" w:name="_Toc258921934"/>
            <w:bookmarkStart w:id="431" w:name="_Toc325049522"/>
            <w:r w:rsidRPr="00CD22CB">
              <w:rPr>
                <w:rFonts w:cs="Arial"/>
                <w:sz w:val="18"/>
              </w:rPr>
              <w:t xml:space="preserve">Surrender of </w:t>
            </w:r>
            <w:bookmarkEnd w:id="429"/>
            <w:bookmarkEnd w:id="430"/>
            <w:r w:rsidRPr="00CD22CB">
              <w:rPr>
                <w:rFonts w:cs="Arial"/>
                <w:sz w:val="18"/>
              </w:rPr>
              <w:t>licence</w:t>
            </w:r>
            <w:bookmarkEnd w:id="431"/>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Without prejudice to any provisions on relinquishment, a licensee or lessee shall be entitled at any time to surrender part or whole of the licensed or leased area provided at least three months notice in writing is given to the Inspectorate prior to such surrender and provided such licensee or lessee has complied with all obligations under the licence or lease and complies with any surviving obligations.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No rent paid prior to the surrender shall be refundable.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32" w:name="_Toc258920378"/>
            <w:bookmarkStart w:id="433" w:name="_Toc258921935"/>
            <w:bookmarkStart w:id="434" w:name="_Toc325049523"/>
            <w:r w:rsidRPr="00CD22CB">
              <w:rPr>
                <w:rFonts w:cs="Arial"/>
                <w:sz w:val="18"/>
              </w:rPr>
              <w:t>Right of ways</w:t>
            </w:r>
            <w:bookmarkEnd w:id="432"/>
            <w:bookmarkEnd w:id="433"/>
            <w:bookmarkEnd w:id="434"/>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Subject to the provisions of all the relevant laws and on such terms and conditions as may be approved by the Inspectorate, the licensee or lessee shall </w:t>
            </w:r>
            <w:r w:rsidRPr="00CD22CB">
              <w:rPr>
                <w:szCs w:val="18"/>
                <w:lang w:val="en-GB"/>
              </w:rPr>
              <w:lastRenderedPageBreak/>
              <w:t>be entitled to such right of ways for the laying, operation and maintenance of pipelines, telephone lines and the like through or across the surrendered area or areas as the licensee or lessee may reasonably require: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for the carrying on of operations under the licence or lease;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for inter-communication and passage between retained areas and, in the case of offshore licences or leases, between retained areas and onshore lands.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35" w:name="_Toc258920379"/>
            <w:bookmarkStart w:id="436" w:name="_Toc258921936"/>
            <w:bookmarkStart w:id="437" w:name="_Toc325049524"/>
            <w:r w:rsidRPr="00CD22CB">
              <w:rPr>
                <w:rFonts w:cs="Arial"/>
                <w:sz w:val="18"/>
              </w:rPr>
              <w:t>Right of ways reserved to the Inspectorate</w:t>
            </w:r>
            <w:bookmarkEnd w:id="435"/>
            <w:bookmarkEnd w:id="436"/>
            <w:bookmarkEnd w:id="437"/>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(1)There shall be reserved to the Inspectorate over the retained area, such right of ways, easements or other rights as in its opinion are necessary or desirable for the laying, operation and maintenance of pipelines, telephone lines and power lines; and any right of ways or other rights so reserved shall continue for the benefit of any entity to whom the Inspectorate may subsequently grant the same to the extent that it may so grant them pursuant to the regulations made by the Minister for that purpose on the advice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(2) Licensees and lessees may not object to the grant of rights of way, easements or other rights over any areas of a petroleum prospecting licence or petroleum mining lease unless they affect the health, safety or environment of licensee’s or lessee’s activities.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38" w:name="_Ref253480740"/>
            <w:bookmarkStart w:id="439" w:name="_Ref253481115"/>
            <w:bookmarkStart w:id="440" w:name="_Ref253481137"/>
            <w:bookmarkStart w:id="441" w:name="_Ref253482284"/>
            <w:bookmarkStart w:id="442" w:name="_Ref253483035"/>
            <w:bookmarkStart w:id="443" w:name="_Toc258920380"/>
            <w:bookmarkStart w:id="444" w:name="_Toc258921937"/>
            <w:bookmarkStart w:id="445" w:name="_Toc325049525"/>
            <w:r w:rsidRPr="00CD22CB">
              <w:rPr>
                <w:rFonts w:cs="Arial"/>
                <w:sz w:val="18"/>
              </w:rPr>
              <w:t>Award process</w:t>
            </w:r>
            <w:bookmarkEnd w:id="438"/>
            <w:bookmarkEnd w:id="439"/>
            <w:bookmarkEnd w:id="440"/>
            <w:bookmarkEnd w:id="441"/>
            <w:bookmarkEnd w:id="442"/>
            <w:bookmarkEnd w:id="443"/>
            <w:bookmarkEnd w:id="444"/>
            <w:bookmarkEnd w:id="44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The grant of a petroleum prospecting licence or a petroleum mining lease not derived from a petroleum prospecting licence in respect of any territory in, under or upon the territory of Nigeria shall be by  open, transparent and competitive bidding process conducted by the Inspectorate pursuant to section </w:t>
            </w:r>
            <w:fldSimple w:instr=" REF _Ref253481241 \r \h  \* MERGEFORMAT ">
              <w:r w:rsidRPr="002049C5">
                <w:rPr>
                  <w:szCs w:val="18"/>
                  <w:lang w:val="en-GB"/>
                </w:rPr>
                <w:t>150</w:t>
              </w:r>
            </w:fldSimple>
            <w:r w:rsidRPr="00CD22CB">
              <w:rPr>
                <w:szCs w:val="18"/>
                <w:lang w:val="en-GB"/>
              </w:rPr>
              <w:t xml:space="preserve">(2) of this Act.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winning bidder shall be determined on the basis of the following bid parameters: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single bid parameter, which can be based 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jc w:val="both"/>
              <w:rPr>
                <w:szCs w:val="18"/>
                <w:lang w:val="en-GB"/>
              </w:rPr>
            </w:pPr>
            <w:r w:rsidRPr="00CD22CB">
              <w:rPr>
                <w:szCs w:val="18"/>
                <w:lang w:val="en-GB"/>
              </w:rPr>
              <w:t xml:space="preserve">(i) a signature bonus;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jc w:val="both"/>
              <w:rPr>
                <w:szCs w:val="18"/>
                <w:lang w:val="en-GB"/>
              </w:rPr>
            </w:pPr>
            <w:r w:rsidRPr="00CD22CB">
              <w:rPr>
                <w:szCs w:val="18"/>
                <w:lang w:val="en-GB"/>
              </w:rPr>
              <w:t xml:space="preserve">(ii) a royalty percentage in addition to the relevant subsisting royalty percentage;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jc w:val="both"/>
              <w:rPr>
                <w:szCs w:val="18"/>
                <w:lang w:val="en-GB"/>
              </w:rPr>
            </w:pPr>
            <w:r w:rsidRPr="00CD22CB">
              <w:rPr>
                <w:szCs w:val="18"/>
                <w:lang w:val="en-GB"/>
              </w:rPr>
              <w:t>(iii) a work commitment in terms of number of wells to a specified minimum depth during the initial exploration period;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jc w:val="both"/>
              <w:rPr>
                <w:szCs w:val="18"/>
                <w:lang w:val="en-GB"/>
              </w:rPr>
            </w:pPr>
            <w:r w:rsidRPr="00CD22CB">
              <w:rPr>
                <w:szCs w:val="18"/>
                <w:lang w:val="en-GB"/>
              </w:rPr>
              <w:t>(iv) work units.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a combination of the parameters indicated under sub-section (a) of this section,  based on a point system that is </w:t>
            </w:r>
            <w:r w:rsidRPr="00CD22CB">
              <w:rPr>
                <w:szCs w:val="18"/>
                <w:lang w:val="en-GB"/>
              </w:rPr>
              <w:lastRenderedPageBreak/>
              <w:t>self-assessable by the bidder in such a manner that the bidder will bid the respective points and the highest points determine the winning bidder.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There shall be no grant of discretionary awards, except as provided for under sub-section </w:t>
            </w:r>
            <w:fldSimple w:instr=" REF _Ref253481241 \r \h  \* MERGEFORMAT ">
              <w:r w:rsidRPr="002049C5">
                <w:rPr>
                  <w:szCs w:val="18"/>
                  <w:lang w:val="en-GB"/>
                </w:rPr>
                <w:t>150</w:t>
              </w:r>
            </w:fldSimple>
            <w:r w:rsidRPr="00CD22CB">
              <w:rPr>
                <w:szCs w:val="18"/>
                <w:lang w:val="en-GB"/>
              </w:rPr>
              <w:t>(2)(b).</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The Minister shall direct the Inspectorate to call for bids in accordance with a process that shall be made available to the general public through publications on the website of the Inspectorate and in at least two newspapers with international coverage and two newspapers with national coverage.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 Where the Minister directs for a call for bids pursuant to sub-section (1) of this section, the Inspectorate shall establish the technical, legal, economic and financial requirements as well as the minimum experience and capacity necessary for prospective licensees, lessees, and contractors, which shall be contained in guidelines prepared by the Inspectorate and approved by the Minister, and without prejudice to the provisions of subsection (2) of this section, licensees, lessees and contractors shall be chosen in accordance with these guidelines.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 xml:space="preserve">(6)  All bids received based on the bid parameters established in subsection (2) of this section shall be handled in accordance with the published guidelines and monitored by the Nigeria Extractive Industries Transparency Initiative (NEITI).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46" w:name="_Toc258920381"/>
            <w:bookmarkStart w:id="447" w:name="_Toc258921938"/>
            <w:bookmarkStart w:id="448" w:name="_Toc325049526"/>
            <w:r w:rsidRPr="00CD22CB">
              <w:rPr>
                <w:rFonts w:cs="Arial"/>
                <w:sz w:val="18"/>
              </w:rPr>
              <w:t>Right of participation</w:t>
            </w:r>
            <w:bookmarkEnd w:id="446"/>
            <w:bookmarkEnd w:id="447"/>
            <w:bookmarkEnd w:id="44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licence or lease may include the right of the Government to a participating interest in the licence or lease and in this case the Minister may exercise this right to participate in accordance with the terms of the said licence or lease.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49" w:name="_Ref253481081"/>
            <w:bookmarkStart w:id="450" w:name="_Toc258920382"/>
            <w:bookmarkStart w:id="451" w:name="_Toc258921939"/>
            <w:bookmarkStart w:id="452" w:name="_Toc325049527"/>
            <w:r w:rsidRPr="00CD22CB">
              <w:rPr>
                <w:rFonts w:cs="Arial"/>
                <w:sz w:val="18"/>
              </w:rPr>
              <w:t>Relinquishment from current licences and leases and marginal fields</w:t>
            </w:r>
            <w:bookmarkEnd w:id="449"/>
            <w:bookmarkEnd w:id="450"/>
            <w:bookmarkEnd w:id="451"/>
            <w:bookmarkEnd w:id="45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w:t>
            </w:r>
            <w:r w:rsidRPr="00CD22CB">
              <w:rPr>
                <w:szCs w:val="18"/>
                <w:lang w:val="yo-NG"/>
              </w:rPr>
              <w:t xml:space="preserve"> With respect to any existing oil prospecting licen</w:t>
            </w:r>
            <w:r w:rsidRPr="00CD22CB">
              <w:rPr>
                <w:szCs w:val="18"/>
              </w:rPr>
              <w:t>c</w:t>
            </w:r>
            <w:r w:rsidRPr="00CD22CB">
              <w:rPr>
                <w:szCs w:val="18"/>
                <w:lang w:val="yo-NG"/>
              </w:rPr>
              <w:t>es or oil mining leases, including such licen</w:t>
            </w:r>
            <w:r w:rsidRPr="00CD22CB">
              <w:rPr>
                <w:szCs w:val="18"/>
              </w:rPr>
              <w:t>c</w:t>
            </w:r>
            <w:r w:rsidRPr="00CD22CB">
              <w:rPr>
                <w:szCs w:val="18"/>
                <w:lang w:val="yo-NG"/>
              </w:rPr>
              <w:t xml:space="preserve">es and leases that are subject to production sharing contracts, the </w:t>
            </w:r>
            <w:r w:rsidRPr="00CD22CB">
              <w:rPr>
                <w:bCs/>
                <w:szCs w:val="18"/>
                <w:lang w:val="yo-NG"/>
              </w:rPr>
              <w:t>holder of the oil prospecting licen</w:t>
            </w:r>
            <w:r w:rsidRPr="00CD22CB">
              <w:rPr>
                <w:bCs/>
                <w:szCs w:val="18"/>
              </w:rPr>
              <w:t>c</w:t>
            </w:r>
            <w:r w:rsidRPr="00CD22CB">
              <w:rPr>
                <w:bCs/>
                <w:szCs w:val="18"/>
                <w:lang w:val="yo-NG"/>
              </w:rPr>
              <w:t>e or oil mining lease (“holder”)</w:t>
            </w:r>
            <w:r w:rsidRPr="00CD22CB">
              <w:rPr>
                <w:szCs w:val="18"/>
                <w:lang w:val="yo-NG"/>
              </w:rPr>
              <w:t xml:space="preserve"> shall select prior to the relinquishment date</w:t>
            </w:r>
            <w:r>
              <w:rPr>
                <w:szCs w:val="18"/>
              </w:rPr>
              <w:t xml:space="preserve"> or expiration date as applicable</w:t>
            </w:r>
            <w:r w:rsidRPr="00CD22CB">
              <w:rPr>
                <w:szCs w:val="18"/>
                <w:lang w:val="yo-NG"/>
              </w:rPr>
              <w:t xml:space="preserve"> within such oil prospecting licen</w:t>
            </w:r>
            <w:r w:rsidRPr="00CD22CB">
              <w:rPr>
                <w:szCs w:val="18"/>
              </w:rPr>
              <w:t>c</w:t>
            </w:r>
            <w:r w:rsidRPr="00CD22CB">
              <w:rPr>
                <w:szCs w:val="18"/>
                <w:lang w:val="yo-NG"/>
              </w:rPr>
              <w:t xml:space="preserve">es or oil mining leases, the portions of such licences and leases that the </w:t>
            </w:r>
            <w:r w:rsidRPr="00CD22CB">
              <w:rPr>
                <w:bCs/>
                <w:szCs w:val="18"/>
                <w:lang w:val="yo-NG"/>
              </w:rPr>
              <w:t xml:space="preserve">holder </w:t>
            </w:r>
            <w:r w:rsidRPr="00CD22CB">
              <w:rPr>
                <w:szCs w:val="18"/>
                <w:lang w:val="yo-NG"/>
              </w:rPr>
              <w:t xml:space="preserve">intends </w:t>
            </w:r>
            <w:r w:rsidRPr="00CD22CB">
              <w:rPr>
                <w:szCs w:val="18"/>
              </w:rPr>
              <w:t xml:space="preserve">to continue to explore, develop and produce or </w:t>
            </w:r>
            <w:r w:rsidRPr="00CD22CB">
              <w:rPr>
                <w:szCs w:val="18"/>
                <w:lang w:val="yo-NG"/>
              </w:rPr>
              <w:t xml:space="preserve">to propose as </w:t>
            </w:r>
            <w:r w:rsidRPr="00CD22CB">
              <w:rPr>
                <w:szCs w:val="18"/>
              </w:rPr>
              <w:t xml:space="preserve">discoveries for appraisal, significant gas discovery/retention areas or a commercial discovery </w:t>
            </w:r>
            <w:r w:rsidRPr="00CD22CB">
              <w:rPr>
                <w:szCs w:val="18"/>
                <w:lang w:val="yo-NG"/>
              </w:rPr>
              <w:t xml:space="preserve">pursuant to this Act and based on the parcels pursuant to the acreage selection process established in this Act </w:t>
            </w:r>
            <w:r w:rsidRPr="00CD22CB">
              <w:rPr>
                <w:szCs w:val="18"/>
              </w:rPr>
              <w:t>as follows</w:t>
            </w:r>
            <w:r w:rsidRPr="00CD22CB">
              <w:rPr>
                <w:szCs w:val="18"/>
                <w:lang w:val="yo-NG"/>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br/>
            </w:r>
            <w:r w:rsidRPr="00CD22CB">
              <w:rPr>
                <w:szCs w:val="18"/>
                <w:lang w:val="en-GB"/>
              </w:rPr>
              <w:br/>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(a) discoveries which in the opinion of the holder merit appraisal pursuant to section 151(7) of this Act and for which the licensee or lessee is prepared to present the appraisal program pursuant to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(b)  discoveries which the holder has made a declaration of a commercial discovery pursuant to section 151(8)(a)of this Act and is prepared to submit a development program pursuant to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(c) discoveries which the holder has made a declaration of a significant gas discovery pursuant to  section 151(8)(b) of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(d) discoveries which development is underway based on an approved development plan;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tabs>
                <w:tab w:val="left" w:pos="0"/>
              </w:tabs>
              <w:jc w:val="both"/>
              <w:rPr>
                <w:szCs w:val="18"/>
              </w:rPr>
            </w:pPr>
            <w:r w:rsidRPr="00CD22CB">
              <w:rPr>
                <w:szCs w:val="18"/>
              </w:rPr>
              <w:t>(e) discoveries in which regular commercial production is occurring; and</w:t>
            </w:r>
          </w:p>
          <w:p w:rsidR="00C34700" w:rsidRPr="00CD22CB" w:rsidRDefault="00C34700" w:rsidP="00F078C9">
            <w:pPr>
              <w:jc w:val="both"/>
              <w:rPr>
                <w:szCs w:val="18"/>
              </w:rPr>
            </w:pP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(f)  for the remaining acreage, the holder shall have the option to select all or part as petroleum prospecting licence effective on the conversion date for the purpose of carrying out further exploration, provided the holder commits to the drilling of a well of at least 3000 meter deep below the ground surface or the sea bed, as applicable, during the renewal period and all other obligations pursuant to this Act, except that the work commitment during the initial exploration period under section 151(3) does not have to be carried out in view of the past work of the holder.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(2) On or prior to the relinquishment date</w:t>
            </w:r>
            <w:r>
              <w:rPr>
                <w:szCs w:val="18"/>
              </w:rPr>
              <w:t xml:space="preserve"> or expiry date as applicable</w:t>
            </w:r>
            <w:r w:rsidRPr="00CD22CB">
              <w:rPr>
                <w:szCs w:val="18"/>
              </w:rPr>
              <w:t>, the holder shall relinquish all parcels from the oil prospecting licence or oil mining lease areas with the exception of the parcels selected pursuant to subsection (1) of this section.</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(3) The relinquishment date for the purpose of subsections (1) and (2) of this section shall be the latest of:</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bCs/>
                <w:szCs w:val="18"/>
                <w:lang w:val="yo-NG"/>
              </w:rPr>
              <w:t>(a) two years after the commencement of this Act</w:t>
            </w:r>
            <w:r w:rsidRPr="00CD22CB">
              <w:rPr>
                <w:bCs/>
                <w:szCs w:val="18"/>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bCs/>
                <w:szCs w:val="18"/>
                <w:lang w:val="yo-NG"/>
              </w:rPr>
              <w:t>(b) the expiration date of the oil prospecting licen</w:t>
            </w:r>
            <w:r w:rsidRPr="00CD22CB">
              <w:rPr>
                <w:bCs/>
                <w:szCs w:val="18"/>
              </w:rPr>
              <w:t>c</w:t>
            </w:r>
            <w:r w:rsidRPr="00CD22CB">
              <w:rPr>
                <w:bCs/>
                <w:szCs w:val="18"/>
                <w:lang w:val="yo-NG"/>
              </w:rPr>
              <w:t>e</w:t>
            </w:r>
            <w:r w:rsidRPr="00CD22CB">
              <w:rPr>
                <w:bCs/>
                <w:szCs w:val="18"/>
              </w:rPr>
              <w:t>;</w:t>
            </w:r>
            <w:r w:rsidRPr="00CD22CB">
              <w:rPr>
                <w:bCs/>
                <w:szCs w:val="18"/>
                <w:lang w:val="yo-NG"/>
              </w:rPr>
              <w:t xml:space="preserve"> and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bCs/>
                <w:szCs w:val="18"/>
                <w:lang w:val="yo-NG"/>
              </w:rPr>
              <w:t xml:space="preserve">(c) </w:t>
            </w:r>
            <w:r w:rsidRPr="00CD22CB">
              <w:rPr>
                <w:szCs w:val="18"/>
                <w:lang w:val="yo-NG"/>
              </w:rPr>
              <w:t xml:space="preserve">the </w:t>
            </w:r>
            <w:r>
              <w:rPr>
                <w:szCs w:val="18"/>
              </w:rPr>
              <w:t>expiration date of</w:t>
            </w:r>
            <w:r w:rsidRPr="00CD22CB">
              <w:rPr>
                <w:szCs w:val="18"/>
                <w:lang w:val="yo-NG"/>
              </w:rPr>
              <w:t xml:space="preserve"> the oil mining lease.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(4) The Inspectorate shall convert the areas selected pursuant to subsection (1) (a) and (b) of this section into appraisal areas of petroleum prospecting licences under this Act and areas selected pursuant to subsection (1)(c) of this section  into significant gas discovery retention areas of petroleum prospecting licences under this Act, subject only to the areas complying with the selection methodology established under this Act and with respect to of subsection (1) (a) of this section the approval of the appraisal program. Where the lessee or licensee selects acreage pursuant to (f) of subse</w:t>
            </w:r>
            <w:r>
              <w:rPr>
                <w:szCs w:val="18"/>
              </w:rPr>
              <w:t xml:space="preserve">ction (1) (f) of this </w:t>
            </w:r>
            <w:r>
              <w:rPr>
                <w:szCs w:val="18"/>
              </w:rPr>
              <w:lastRenderedPageBreak/>
              <w:t xml:space="preserve">section, </w:t>
            </w:r>
            <w:r w:rsidRPr="00CD22CB">
              <w:rPr>
                <w:szCs w:val="18"/>
              </w:rPr>
              <w:t xml:space="preserve">the Inspectorate shall convert such area subject only to the areas complying with the selection methodology established under this Act.   </w:t>
            </w:r>
          </w:p>
          <w:p w:rsidR="00C34700" w:rsidRPr="00CD22CB" w:rsidRDefault="00C34700" w:rsidP="00F078C9">
            <w:pPr>
              <w:jc w:val="both"/>
              <w:rPr>
                <w:szCs w:val="18"/>
              </w:rPr>
            </w:pP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rPr>
            </w:pPr>
            <w:r w:rsidRPr="00CD22CB">
              <w:rPr>
                <w:szCs w:val="18"/>
              </w:rPr>
              <w:t>(5) The Inspectorate shall convert the areas selected pursuant to paragraphs (d) and (e) of subsection (1) of this section, into petroleum mining leases unde</w:t>
            </w:r>
            <w:r>
              <w:rPr>
                <w:szCs w:val="18"/>
              </w:rPr>
              <w:t xml:space="preserve">r this Act with a term of </w:t>
            </w:r>
            <w:r w:rsidRPr="00CD22CB">
              <w:rPr>
                <w:szCs w:val="18"/>
              </w:rPr>
              <w:t>20 years, subject only  to the areas complying with the selection methodology established in section 154(5) of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(6</w:t>
            </w:r>
            <w:r w:rsidRPr="00CD22CB">
              <w:rPr>
                <w:szCs w:val="18"/>
                <w:lang w:val="en-GB"/>
              </w:rPr>
              <w:t>) Marginal field operators shall be entitled to apply for petroleum mining leases for the fields being operated as marginal fields at the effective date and such petroleum mining leases shall be granted to such marginal field operators and such leases shall be subject to all provisions of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(7</w:t>
            </w:r>
            <w:r w:rsidRPr="00CD22CB">
              <w:rPr>
                <w:szCs w:val="18"/>
                <w:lang w:val="en-GB"/>
              </w:rPr>
              <w:t xml:space="preserve">) </w:t>
            </w:r>
            <w:r w:rsidRPr="00CD22CB">
              <w:rPr>
                <w:szCs w:val="18"/>
              </w:rPr>
              <w:t>The Inspectorate shall carry out the bidding process pursuant to the provisions of section</w:t>
            </w:r>
            <w:r w:rsidRPr="00CD22CB">
              <w:rPr>
                <w:szCs w:val="18"/>
                <w:lang w:val="yo-NG"/>
              </w:rPr>
              <w:t xml:space="preserve"> </w:t>
            </w:r>
            <w:r w:rsidRPr="00CD22CB">
              <w:rPr>
                <w:szCs w:val="18"/>
              </w:rPr>
              <w:t>163</w:t>
            </w:r>
            <w:r w:rsidRPr="00CD22CB">
              <w:rPr>
                <w:szCs w:val="18"/>
                <w:lang w:val="yo-NG"/>
              </w:rPr>
              <w:t xml:space="preserve"> of this Act </w:t>
            </w:r>
            <w:r w:rsidRPr="00CD22CB">
              <w:rPr>
                <w:bCs/>
                <w:szCs w:val="18"/>
                <w:lang w:val="yo-NG"/>
              </w:rPr>
              <w:t xml:space="preserve">over </w:t>
            </w:r>
            <w:r w:rsidRPr="00CD22CB">
              <w:rPr>
                <w:szCs w:val="18"/>
                <w:lang w:val="yo-NG"/>
              </w:rPr>
              <w:t xml:space="preserve">any </w:t>
            </w:r>
            <w:r w:rsidRPr="00CD22CB">
              <w:rPr>
                <w:bCs/>
                <w:szCs w:val="18"/>
                <w:lang w:val="yo-NG"/>
              </w:rPr>
              <w:t xml:space="preserve">parcels </w:t>
            </w:r>
            <w:r w:rsidRPr="00CD22CB">
              <w:rPr>
                <w:szCs w:val="18"/>
                <w:lang w:val="yo-NG"/>
              </w:rPr>
              <w:t xml:space="preserve">relinquished pursuant to subsection (2) </w:t>
            </w:r>
            <w:r w:rsidRPr="00CD22CB">
              <w:rPr>
                <w:szCs w:val="18"/>
              </w:rPr>
              <w:t>of this section</w:t>
            </w:r>
            <w:r w:rsidRPr="00CD22CB">
              <w:rPr>
                <w:szCs w:val="18"/>
                <w:lang w:val="yo-NG"/>
              </w:rPr>
              <w:t xml:space="preserve"> and not granted to marginal field operators pursuant to subsection </w:t>
            </w:r>
            <w:r w:rsidRPr="00CD22CB">
              <w:rPr>
                <w:szCs w:val="18"/>
              </w:rPr>
              <w:t>(7</w:t>
            </w:r>
            <w:r w:rsidRPr="00CD22CB">
              <w:rPr>
                <w:bCs/>
                <w:szCs w:val="18"/>
                <w:lang w:val="yo-NG"/>
              </w:rPr>
              <w:t>)</w:t>
            </w:r>
            <w:r w:rsidRPr="00CD22CB">
              <w:rPr>
                <w:szCs w:val="18"/>
                <w:lang w:val="yo-NG"/>
              </w:rPr>
              <w:t xml:space="preserve"> </w:t>
            </w:r>
            <w:r w:rsidRPr="00CD22CB">
              <w:rPr>
                <w:szCs w:val="18"/>
              </w:rPr>
              <w:t>of this section</w:t>
            </w:r>
            <w:r w:rsidRPr="00CD22CB">
              <w:rPr>
                <w:szCs w:val="18"/>
                <w:lang w:val="yo-NG"/>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53" w:name="_Ref253481455"/>
            <w:bookmarkStart w:id="454" w:name="_Toc258920383"/>
            <w:bookmarkStart w:id="455" w:name="_Toc258921940"/>
            <w:bookmarkStart w:id="456" w:name="_Toc325049528"/>
            <w:r w:rsidRPr="00CD22CB">
              <w:rPr>
                <w:rFonts w:cs="Arial"/>
                <w:sz w:val="18"/>
              </w:rPr>
              <w:t>Assignment, mergers and acquisitions</w:t>
            </w:r>
            <w:bookmarkEnd w:id="453"/>
            <w:bookmarkEnd w:id="454"/>
            <w:bookmarkEnd w:id="455"/>
            <w:bookmarkEnd w:id="45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Where a licensee, lessee or contractor is taken over by another company, or merges, or is acquired by another company either by acquisition or exchange of shares, it shall be treated as an assignment and shall be subject to the terms and conditions of this Act and any regulations made under it.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A licensee, lessee or contractor shall not assign his licence, lease or contract, or any part thereof, or any right, power or interest therein without the written consent of the Minister.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An application for assignment shall be in accordance with terms and conditions specified within this Act and any regulations made under it.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The Minister shall consent to an assignment if the proposed assignee is able to show to the satisfaction of the Minister that: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the proposed assignee is a company incorporated in Nigeria;</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the proposed assignee is of good reputation;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the proposed assignee has sufficient technical knowledge, experience and financial resources to enable it to effectively carry out the responsibilities under the licence or lease which is to be assigned;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(d) where the proposed assignee is to serve as operator, such assignee has proven operating experience or is </w:t>
            </w:r>
            <w:r w:rsidRPr="00CD22CB">
              <w:rPr>
                <w:szCs w:val="18"/>
                <w:lang w:val="en-GB"/>
              </w:rPr>
              <w:lastRenderedPageBreak/>
              <w:t>supported by a competent operator under a technical service agreement with respect to operations to be carried out under the licence or lease which is to be assigned.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w:t>
            </w:r>
            <w:r w:rsidRPr="00CD22CB">
              <w:rPr>
                <w:szCs w:val="18"/>
              </w:rPr>
              <w:t xml:space="preserve"> Where a licensee, lessee, or contractor party proposes to transfer its stake to another</w:t>
            </w:r>
            <w:r w:rsidRPr="00CD22CB">
              <w:rPr>
                <w:b/>
                <w:bCs/>
                <w:szCs w:val="18"/>
              </w:rPr>
              <w:t xml:space="preserve"> </w:t>
            </w:r>
            <w:r w:rsidRPr="00CD22CB">
              <w:rPr>
                <w:szCs w:val="18"/>
              </w:rPr>
              <w:t>company,  or merges, either by acquisition or exchange of shares, including change of control</w:t>
            </w:r>
            <w:r w:rsidRPr="00CD22CB">
              <w:rPr>
                <w:b/>
                <w:bCs/>
                <w:szCs w:val="18"/>
                <w:lang w:val="yo-NG"/>
              </w:rPr>
              <w:t xml:space="preserve"> </w:t>
            </w:r>
            <w:r w:rsidRPr="00CD22CB">
              <w:rPr>
                <w:bCs/>
                <w:szCs w:val="18"/>
                <w:lang w:val="yo-NG"/>
              </w:rPr>
              <w:t>of</w:t>
            </w:r>
            <w:r w:rsidRPr="00CD22CB">
              <w:rPr>
                <w:b/>
                <w:bCs/>
                <w:szCs w:val="18"/>
                <w:lang w:val="yo-NG"/>
              </w:rPr>
              <w:t xml:space="preserve"> </w:t>
            </w:r>
            <w:r w:rsidRPr="00CD22CB">
              <w:rPr>
                <w:szCs w:val="18"/>
              </w:rPr>
              <w:t>parent companies, outside Nigeria, it shall be treated as an assignment in Nigeria and shall be</w:t>
            </w:r>
            <w:r w:rsidRPr="00CD22CB">
              <w:rPr>
                <w:szCs w:val="18"/>
                <w:lang w:val="yo-NG"/>
              </w:rPr>
              <w:t xml:space="preserve"> subject to the terms and conditions of this Act and any regulations made under it.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B35030" w:rsidRDefault="00C34700" w:rsidP="00F078C9">
            <w:pPr>
              <w:rPr>
                <w:szCs w:val="18"/>
              </w:rPr>
            </w:pPr>
            <w:r w:rsidRPr="00B35030">
              <w:rPr>
                <w:szCs w:val="18"/>
              </w:rPr>
              <w:t xml:space="preserve">(6) Any transfer, assignment or alienation, of any interest involving any upstream </w:t>
            </w:r>
            <w:r>
              <w:rPr>
                <w:szCs w:val="18"/>
              </w:rPr>
              <w:t>petroleum</w:t>
            </w:r>
            <w:r w:rsidRPr="00B35030">
              <w:rPr>
                <w:szCs w:val="18"/>
              </w:rPr>
              <w:t xml:space="preserve"> acreage in which oil or natural gas has been found and has proven and probable reserves must be by an open, transparent and competitive bid process, and preferential consideration may be given to indigenous oil companies that exhibit capacity to acquire and develop such assets.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(7</w:t>
            </w:r>
            <w:r w:rsidRPr="00CD22CB">
              <w:rPr>
                <w:szCs w:val="18"/>
                <w:lang w:val="en-GB"/>
              </w:rPr>
              <w:t xml:space="preserve">) </w:t>
            </w:r>
            <w:r w:rsidRPr="00CD22CB">
              <w:rPr>
                <w:szCs w:val="18"/>
              </w:rPr>
              <w:t>A fee of 2% of the fair market value of any</w:t>
            </w:r>
            <w:r w:rsidRPr="00CD22CB">
              <w:rPr>
                <w:szCs w:val="18"/>
                <w:lang w:val="en-GB"/>
              </w:rPr>
              <w:t xml:space="preserve"> assignment, merger or acquisition under this section</w:t>
            </w:r>
            <w:r w:rsidRPr="00CD22CB">
              <w:rPr>
                <w:szCs w:val="18"/>
              </w:rPr>
              <w:t xml:space="preserve"> shall, after verification by the Inspectorate, be paid to the Federation Account by the assignee.  Such a fee shall not be deductible for tax purposes.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B35030" w:rsidRDefault="00C34700" w:rsidP="00F078C9">
            <w:pPr>
              <w:rPr>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(8</w:t>
            </w:r>
            <w:r w:rsidRPr="00CD22CB">
              <w:rPr>
                <w:szCs w:val="18"/>
                <w:lang w:val="en-GB"/>
              </w:rPr>
              <w:t>) The Inspectorate may waive payment of the fee, if it is satisfied that the assignment is to be made to a company i</w:t>
            </w:r>
            <w:r>
              <w:rPr>
                <w:szCs w:val="18"/>
                <w:lang w:val="en-GB"/>
              </w:rPr>
              <w:t xml:space="preserve">n a group of which the assignee </w:t>
            </w:r>
            <w:r w:rsidRPr="00CD22CB">
              <w:rPr>
                <w:szCs w:val="18"/>
                <w:lang w:val="en-GB"/>
              </w:rPr>
              <w:t>is a member, and is to be made for the purpose of re-organisation in order to achieve greater efficiency and to acquire resources for more effective petroleum operations.</w:t>
            </w:r>
            <w:r w:rsidRPr="00CD22CB">
              <w:rPr>
                <w:szCs w:val="18"/>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rPr>
              <w:t>(7) Any assignment pursuant to this section shall be fully disclosed by the company to the Service in its tax return.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57" w:name="_Ref253485822"/>
            <w:bookmarkStart w:id="458" w:name="_Ref253485834"/>
            <w:bookmarkStart w:id="459" w:name="_Ref253485846"/>
            <w:bookmarkStart w:id="460" w:name="_Ref253485855"/>
            <w:bookmarkStart w:id="461" w:name="_Ref253485862"/>
            <w:bookmarkStart w:id="462" w:name="_Ref253489865"/>
            <w:bookmarkStart w:id="463" w:name="_Ref253489961"/>
            <w:bookmarkStart w:id="464" w:name="_Toc258920384"/>
            <w:bookmarkStart w:id="465" w:name="_Toc258921941"/>
            <w:bookmarkStart w:id="466" w:name="_Toc325049529"/>
            <w:r w:rsidRPr="00CD22CB">
              <w:rPr>
                <w:rFonts w:cs="Arial"/>
                <w:sz w:val="18"/>
              </w:rPr>
              <w:t>Grounds for revocation of licence or lease</w:t>
            </w:r>
            <w:bookmarkEnd w:id="457"/>
            <w:bookmarkEnd w:id="458"/>
            <w:bookmarkEnd w:id="459"/>
            <w:bookmarkEnd w:id="460"/>
            <w:bookmarkEnd w:id="461"/>
            <w:bookmarkEnd w:id="462"/>
            <w:bookmarkEnd w:id="463"/>
            <w:bookmarkEnd w:id="464"/>
            <w:bookmarkEnd w:id="465"/>
            <w:bookmarkEnd w:id="46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Minister on recommendation of the Inspectorate may revoke a licence or lease if the licensee or lessee: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is controlled directly or indirectly by a person who is a citizen of, or subject of any country which is a country the laws of which do not permit citizens of Nigeria or Nigerian companies to acquire, hold and operate petroleum concessions on conditions which the Minister finds to be reasonably comparable to the conditions upon which such concessions are granted to subjects of the country;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in the opinion of the Inspectorate, is not conducting operations continuously and in a vigorous and businesslike manner and in accordance with good oil field practice;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is not fulfilling his obligations under the conditions of his licence or lease;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(d) fails to pay fees or its rent or royalties </w:t>
            </w:r>
            <w:r w:rsidRPr="00CD22CB">
              <w:rPr>
                <w:szCs w:val="18"/>
                <w:lang w:val="en-GB"/>
              </w:rPr>
              <w:lastRenderedPageBreak/>
              <w:t>as they fall due, whether or not they have been demanded by the Inspectorate, within the period specified by or in pursuance of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has failed to furnish any reports on its operations that are prescribed by this Act or any other act in force within the stipulated time;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(f) has assigned or otherwise transferred his interest in the licence or lease to any person or company without the prior consent of the Minister as is required by section </w:t>
            </w:r>
            <w:fldSimple w:instr=" REF _Ref253481455 \r \h  \* MERGEFORMAT ">
              <w:r w:rsidRPr="002049C5">
                <w:rPr>
                  <w:szCs w:val="18"/>
                  <w:lang w:val="en-GB"/>
                </w:rPr>
                <w:t>171</w:t>
              </w:r>
            </w:fldSimple>
            <w:r w:rsidRPr="00CD22CB">
              <w:rPr>
                <w:szCs w:val="18"/>
                <w:lang w:val="en-GB"/>
              </w:rPr>
              <w:t xml:space="preserv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(g) if in the opinion of the Inspectorate, is not implementing its environmental management plan in accordance with good oil field practice;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(h) has not complied with such other specific requirements for which revocation is a consequence of non compliance under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Minister on recommendation of the Inspectorate shall revoke a licence or lease if the licensee or lessee: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has obtained or acquired the licence or lease on the basis of false representations or corrupt practices;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is owned or controlled by a former or present public officer who has obtained the licence or lease through misuse of public office.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67" w:name="_Toc258920385"/>
            <w:bookmarkStart w:id="468" w:name="_Toc258921942"/>
            <w:bookmarkStart w:id="469" w:name="_Toc325049530"/>
            <w:r w:rsidRPr="00CD22CB">
              <w:rPr>
                <w:rFonts w:cs="Arial"/>
                <w:sz w:val="18"/>
              </w:rPr>
              <w:t>Representation permitted before revocation</w:t>
            </w:r>
            <w:bookmarkEnd w:id="467"/>
            <w:bookmarkEnd w:id="468"/>
            <w:bookmarkEnd w:id="46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Where the Minister receives information from the Inspectorate of any of the acts listed in section </w:t>
            </w:r>
            <w:fldSimple w:instr=" REF _Ref253485822 \r \h  \* MERGEFORMAT ">
              <w:r w:rsidRPr="002049C5">
                <w:rPr>
                  <w:szCs w:val="18"/>
                  <w:lang w:val="en-GB"/>
                </w:rPr>
                <w:t>172</w:t>
              </w:r>
            </w:fldSimple>
            <w:r w:rsidRPr="00CD22CB">
              <w:rPr>
                <w:szCs w:val="18"/>
                <w:lang w:val="en-GB"/>
              </w:rPr>
              <w:t xml:space="preserve">, the Minister shall within one month of the matter coming to his knowledge, inform the licensee or lessee in writing of the grounds on which a revocation is contemplated and shall invite the licensee or lessee to make any representation to the Minister within a reasonable time taking into consideration the act in question and if the Minister is satisfied with the explanation, the revocation process shall terminate forthwith.  However, if the Minister is otherwise dissatisfied with the explanation, the Minister shall ask the licensee or lessee to rectify the matter complained of pursuant to section </w:t>
            </w:r>
            <w:fldSimple w:instr=" REF _Ref253485834 \r \h  \* MERGEFORMAT ">
              <w:r w:rsidRPr="002049C5">
                <w:rPr>
                  <w:szCs w:val="18"/>
                  <w:lang w:val="en-GB"/>
                </w:rPr>
                <w:t>172</w:t>
              </w:r>
            </w:fldSimple>
            <w:r w:rsidRPr="00CD22CB">
              <w:rPr>
                <w:szCs w:val="18"/>
                <w:lang w:val="en-GB"/>
              </w:rPr>
              <w:t xml:space="preserve">(1) within a specified but reasonable period.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(2) If: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a matter relates to subsection </w:t>
            </w:r>
            <w:fldSimple w:instr=" REF _Ref253485846 \r \h  \* MERGEFORMAT ">
              <w:r w:rsidRPr="002049C5">
                <w:rPr>
                  <w:szCs w:val="18"/>
                  <w:lang w:val="en-GB"/>
                </w:rPr>
                <w:t>172</w:t>
              </w:r>
            </w:fldSimple>
            <w:r w:rsidRPr="00CD22CB">
              <w:rPr>
                <w:szCs w:val="18"/>
                <w:lang w:val="en-GB"/>
              </w:rPr>
              <w:t xml:space="preserve">(1) and a licensee or lessee is unable to offer explanation as is required in subsection (1) of this section or does not rectify the matter complained of within the specified period, the Minister may revoke the licence or lease;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a matter relates to section </w:t>
            </w:r>
            <w:fldSimple w:instr=" REF _Ref253485855 \r \h  \* MERGEFORMAT ">
              <w:r w:rsidRPr="002049C5">
                <w:rPr>
                  <w:szCs w:val="18"/>
                  <w:lang w:val="en-GB"/>
                </w:rPr>
                <w:t>172</w:t>
              </w:r>
            </w:fldSimple>
            <w:r w:rsidRPr="00CD22CB">
              <w:rPr>
                <w:szCs w:val="18"/>
                <w:lang w:val="en-GB"/>
              </w:rPr>
              <w:t xml:space="preserve">(2) and a licensee or lessee is unable to disprove the matters under paragraph (a) or (b) of </w:t>
            </w:r>
            <w:r w:rsidRPr="00CD22CB">
              <w:rPr>
                <w:szCs w:val="18"/>
                <w:lang w:val="en-GB"/>
              </w:rPr>
              <w:lastRenderedPageBreak/>
              <w:t xml:space="preserve">section </w:t>
            </w:r>
            <w:fldSimple w:instr=" REF _Ref253485862 \r \h  \* MERGEFORMAT ">
              <w:r w:rsidRPr="002049C5">
                <w:rPr>
                  <w:szCs w:val="18"/>
                  <w:lang w:val="en-GB"/>
                </w:rPr>
                <w:t>172</w:t>
              </w:r>
            </w:fldSimple>
            <w:r w:rsidRPr="00CD22CB">
              <w:rPr>
                <w:szCs w:val="18"/>
                <w:lang w:val="en-GB"/>
              </w:rPr>
              <w:t>(2), the Minister shall revoke the licence or lease.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Notice of revocation sent to the last known address of the licensee or lessee or his legal representative in Nigeria and published in the Federal Gazette shall, for all purposes, be sufficient notice of the revocation of the licence or lease.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(4) Revocation shall be without prejudice to any liabilities which the licensee or lessee may have incurred, or to any claim which may be made by the Federal Government against the licensee or lessee.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70" w:name="_Toc258920386"/>
            <w:bookmarkStart w:id="471" w:name="_Toc258921943"/>
            <w:bookmarkStart w:id="472" w:name="_Toc325049531"/>
            <w:r w:rsidRPr="00CD22CB">
              <w:rPr>
                <w:rFonts w:cs="Arial"/>
                <w:sz w:val="18"/>
              </w:rPr>
              <w:t>Fees</w:t>
            </w:r>
            <w:bookmarkEnd w:id="470"/>
            <w:bookmarkEnd w:id="471"/>
            <w:bookmarkEnd w:id="47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There shall be paid in respect of licences and leases granted under this Act such fees as may be contained in this Act and in any regulations made by the Minister pursuant to this Act and on the recommendation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73" w:name="_Ref253485929"/>
            <w:bookmarkStart w:id="474" w:name="_Toc258920387"/>
            <w:bookmarkStart w:id="475" w:name="_Toc258921944"/>
            <w:bookmarkStart w:id="476" w:name="_Toc325049532"/>
            <w:r w:rsidRPr="00CD22CB">
              <w:rPr>
                <w:rFonts w:cs="Arial"/>
                <w:sz w:val="18"/>
              </w:rPr>
              <w:t>Protected objects</w:t>
            </w:r>
            <w:bookmarkEnd w:id="473"/>
            <w:bookmarkEnd w:id="474"/>
            <w:bookmarkEnd w:id="475"/>
            <w:bookmarkEnd w:id="47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In the course of  upstream petroleum operations, no person shall injure or destroy any tree or object which is: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of commercial value;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the object of veneration, to the people resident  within the petroleum prospecting licence or petroleum mining lease area, as the case may be;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A licensee or lessee who causes damage or injury to a tree or object of commercial value or which is the object of veneration shall pay fair and adequate compensation to the persons or communities directly affected by the said damage or injury.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77" w:name="_Toc258920388"/>
            <w:bookmarkStart w:id="478" w:name="_Toc258921945"/>
            <w:bookmarkStart w:id="479" w:name="_Toc325049533"/>
            <w:r w:rsidRPr="00CD22CB">
              <w:rPr>
                <w:rFonts w:cs="Arial"/>
                <w:sz w:val="18"/>
              </w:rPr>
              <w:t>Compensation</w:t>
            </w:r>
            <w:bookmarkEnd w:id="477"/>
            <w:bookmarkEnd w:id="478"/>
            <w:bookmarkEnd w:id="47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(1)The amount of compensation payable under section </w:t>
            </w:r>
            <w:fldSimple w:instr=" REF _Ref253485929 \r \h  \* MERGEFORMAT ">
              <w:r w:rsidRPr="002049C5">
                <w:rPr>
                  <w:szCs w:val="18"/>
                  <w:lang w:val="en-GB"/>
                </w:rPr>
                <w:t>175</w:t>
              </w:r>
            </w:fldSimple>
            <w:r w:rsidRPr="00CD22CB">
              <w:rPr>
                <w:szCs w:val="18"/>
                <w:lang w:val="en-GB"/>
              </w:rPr>
              <w:t xml:space="preserve"> shall be determined by the guidelines set out by the Inspectorate in consultation with designated persons and representatives.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w:t>
            </w:r>
            <w:r w:rsidRPr="00CD22CB">
              <w:rPr>
                <w:szCs w:val="18"/>
                <w:lang w:val="yo-NG"/>
              </w:rPr>
              <w:t>Where a licensee or lessee fails to pay compensation, the license</w:t>
            </w:r>
            <w:r w:rsidRPr="00CD22CB">
              <w:rPr>
                <w:szCs w:val="18"/>
              </w:rPr>
              <w:t xml:space="preserve"> </w:t>
            </w:r>
            <w:r w:rsidRPr="00CD22CB">
              <w:rPr>
                <w:szCs w:val="18"/>
                <w:lang w:val="yo-NG"/>
              </w:rPr>
              <w:t>or le</w:t>
            </w:r>
            <w:r w:rsidRPr="00CD22CB">
              <w:rPr>
                <w:szCs w:val="18"/>
              </w:rPr>
              <w:t>a</w:t>
            </w:r>
            <w:r w:rsidRPr="00CD22CB">
              <w:rPr>
                <w:szCs w:val="18"/>
                <w:lang w:val="yo-NG"/>
              </w:rPr>
              <w:t>se shall be suspended until the amount awarded  is paid.</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w:t>
            </w:r>
            <w:r w:rsidRPr="00CD22CB">
              <w:rPr>
                <w:szCs w:val="18"/>
                <w:lang w:val="yo-NG"/>
              </w:rPr>
              <w:t>Where the licensee or lessee fails to make payment within thirty days after the suspension of the said licence or lease in accordance with subsection (</w:t>
            </w:r>
            <w:r w:rsidRPr="00CD22CB">
              <w:rPr>
                <w:szCs w:val="18"/>
              </w:rPr>
              <w:t>2</w:t>
            </w:r>
            <w:r w:rsidRPr="00CD22CB">
              <w:rPr>
                <w:szCs w:val="18"/>
                <w:lang w:val="yo-NG"/>
              </w:rPr>
              <w:t>) of this section, the Minister may revoke the said licence or lease.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80" w:name="_Ref253482257"/>
            <w:bookmarkStart w:id="481" w:name="_Toc258920389"/>
            <w:bookmarkStart w:id="482" w:name="_Toc258921946"/>
            <w:bookmarkStart w:id="483" w:name="_Toc325049534"/>
            <w:r w:rsidRPr="00CD22CB">
              <w:rPr>
                <w:rFonts w:cs="Arial"/>
                <w:sz w:val="18"/>
              </w:rPr>
              <w:t>Environmental quality management</w:t>
            </w:r>
            <w:bookmarkEnd w:id="480"/>
            <w:bookmarkEnd w:id="481"/>
            <w:bookmarkEnd w:id="482"/>
            <w:bookmarkEnd w:id="483"/>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w:t>
            </w:r>
            <w:r w:rsidRPr="00CD22CB">
              <w:rPr>
                <w:szCs w:val="18"/>
                <w:lang w:val="yo-NG"/>
              </w:rPr>
              <w:t xml:space="preserve">Every licensee or lessee </w:t>
            </w:r>
            <w:r w:rsidRPr="00CD22CB">
              <w:rPr>
                <w:szCs w:val="18"/>
              </w:rPr>
              <w:t xml:space="preserve">engaged in petroleum operations </w:t>
            </w:r>
            <w:r w:rsidRPr="00CD22CB">
              <w:rPr>
                <w:szCs w:val="18"/>
                <w:lang w:val="yo-NG"/>
              </w:rPr>
              <w:t>shall</w:t>
            </w:r>
            <w:r w:rsidRPr="00CD22CB">
              <w:rPr>
                <w:szCs w:val="18"/>
              </w:rPr>
              <w:t>,</w:t>
            </w:r>
            <w:r w:rsidRPr="00CD22CB">
              <w:rPr>
                <w:szCs w:val="18"/>
                <w:lang w:val="yo-NG"/>
              </w:rPr>
              <w:t xml:space="preserve"> within</w:t>
            </w:r>
            <w:r w:rsidRPr="00CD22CB">
              <w:rPr>
                <w:bCs/>
                <w:szCs w:val="18"/>
                <w:lang w:val="yo-NG"/>
              </w:rPr>
              <w:t xml:space="preserve"> one year </w:t>
            </w:r>
            <w:r w:rsidRPr="00CD22CB">
              <w:rPr>
                <w:szCs w:val="18"/>
                <w:lang w:val="yo-NG"/>
              </w:rPr>
              <w:t xml:space="preserve">of the commencement of this Act, or within </w:t>
            </w:r>
            <w:r w:rsidRPr="00CD22CB">
              <w:rPr>
                <w:szCs w:val="18"/>
              </w:rPr>
              <w:t xml:space="preserve">three </w:t>
            </w:r>
            <w:r w:rsidRPr="00CD22CB">
              <w:rPr>
                <w:szCs w:val="18"/>
                <w:lang w:val="yo-NG"/>
              </w:rPr>
              <w:t xml:space="preserve">months after having been granted the </w:t>
            </w:r>
            <w:r w:rsidRPr="00CD22CB">
              <w:rPr>
                <w:szCs w:val="18"/>
                <w:lang w:val="yo-NG"/>
              </w:rPr>
              <w:lastRenderedPageBreak/>
              <w:t xml:space="preserve">license or lease, submit an environmental management plan </w:t>
            </w:r>
            <w:r w:rsidRPr="00CD22CB">
              <w:rPr>
                <w:bCs/>
                <w:szCs w:val="18"/>
                <w:lang w:val="yo-NG"/>
              </w:rPr>
              <w:t>to the</w:t>
            </w:r>
            <w:r w:rsidRPr="00CD22CB">
              <w:rPr>
                <w:szCs w:val="18"/>
                <w:lang w:val="yo-NG"/>
              </w:rPr>
              <w:t xml:space="preserve"> Inspectorate for approval.</w:t>
            </w:r>
            <w:r w:rsidRPr="00CD22CB">
              <w:rPr>
                <w:szCs w:val="18"/>
                <w:lang w:val="en-GB"/>
              </w:rPr>
              <w:t xml:space="preserv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environmental management plan shall contain the licensee’s or lessee’s  written: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environmental policy, objectives, and targets;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commitment to comply with relevant laws, regulations, guidelines and standards;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The environmental management plan shall: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establish initial baseline information and a program for collecting further baseline information concerning the affected environment to determine protection and remedial measures and environmental management objectives;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investigate, assess and evaluate the impact of the licensee or lessee’s proposed exploration and production activities 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tabs>
                <w:tab w:val="left" w:pos="541"/>
              </w:tabs>
              <w:ind w:left="541" w:hanging="283"/>
              <w:jc w:val="both"/>
              <w:rPr>
                <w:szCs w:val="18"/>
                <w:lang w:val="en-GB"/>
              </w:rPr>
            </w:pPr>
            <w:r w:rsidRPr="00CD22CB">
              <w:rPr>
                <w:szCs w:val="18"/>
                <w:lang w:val="en-GB"/>
              </w:rPr>
              <w:t>(i) the environment;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jc w:val="both"/>
              <w:rPr>
                <w:szCs w:val="18"/>
                <w:lang w:val="en-GB"/>
              </w:rPr>
            </w:pPr>
            <w:r w:rsidRPr="00CD22CB">
              <w:rPr>
                <w:szCs w:val="18"/>
                <w:lang w:val="en-GB"/>
              </w:rPr>
              <w:t>(ii) the socio-economic conditions of any person who might be directly affected by the petroleum operations.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develop an environmental awareness plan describing the manner in which the  applicant intends to inform his employees of any environmental risks which  may result from their work and the manner in which the risks may be dealt with in  order to avoid pollution or the degradation of the environment;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describe the manner in which he or she intends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szCs w:val="18"/>
                <w:lang w:val="en-GB"/>
              </w:rPr>
            </w:pPr>
            <w:r w:rsidRPr="00CD22CB">
              <w:rPr>
                <w:szCs w:val="18"/>
                <w:lang w:val="en-GB"/>
              </w:rPr>
              <w:t>(i) modify, remedy, control or stop any action, activity or process which  causes pollution or environmental degradation;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szCs w:val="18"/>
                <w:lang w:val="en-GB"/>
              </w:rPr>
            </w:pPr>
            <w:r w:rsidRPr="00CD22CB">
              <w:rPr>
                <w:szCs w:val="18"/>
                <w:lang w:val="en-GB"/>
              </w:rPr>
              <w:t>(ii) contain or remedy the cause of pollution or degradation and migration of   pollutants;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szCs w:val="18"/>
                <w:lang w:val="en-GB"/>
              </w:rPr>
            </w:pPr>
            <w:r w:rsidRPr="00CD22CB">
              <w:rPr>
                <w:szCs w:val="18"/>
                <w:lang w:val="en-GB"/>
              </w:rPr>
              <w:t>(iii) comply with any prescribed waste management standards or   practices.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935"/>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(4) The Inspectorate, in consultation with the Ministry of the Environment shall approve the environmental management program if:</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it complies with the subsection (1) of this section;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the applicant has the capacity, or has provided for the capacity to rehabilitate and manage negative impacts on the environment.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 The Inspectorate shall not approve the environmental management program unless it has considered the comments of the said Federal or State Ministries of the environment.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(6) The Inspectorate may call for additional information from the licensee or lessee and may direct that the environmental management programme in question be adjusted in such ways as the Inspectorate may require.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(7) The Inspectorate may at any time after he or she has approved an environmental management program and after consultation with the holder of the licence or lease concerned, request an amendment of the environmental management program.</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(8) No chemicals shall be utilized for upstream petroleum operations, unless the Inspectorate has granted the applicable permits.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yo-NG"/>
              </w:rPr>
              <w:t>(2)  The lessee shall install all such measurement equipment as ordered by the Inspectorate to properly measure the amount of gas being flared.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F87245" w:rsidRDefault="00C34700" w:rsidP="00F078C9">
            <w:pPr>
              <w:pStyle w:val="HeadingPIB"/>
              <w:rPr>
                <w:rFonts w:cs="Arial"/>
                <w:sz w:val="18"/>
              </w:rPr>
            </w:pPr>
            <w:bookmarkStart w:id="484" w:name="_Toc325049535"/>
            <w:r w:rsidRPr="00F87245">
              <w:rPr>
                <w:bCs w:val="0"/>
                <w:sz w:val="18"/>
                <w:lang w:val="yo-NG"/>
              </w:rPr>
              <w:t>Gas flaring penalties</w:t>
            </w:r>
            <w:bookmarkEnd w:id="484"/>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F87245" w:rsidRDefault="00C34700" w:rsidP="00F078C9">
            <w:pPr>
              <w:rPr>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F87245" w:rsidRDefault="00C34700" w:rsidP="00F078C9">
            <w:pPr>
              <w:jc w:val="both"/>
              <w:rPr>
                <w:b/>
              </w:rPr>
            </w:pPr>
            <w:r w:rsidRPr="00F87245">
              <w:rPr>
                <w:lang w:val="yo-NG"/>
              </w:rPr>
              <w:t>(1) The lessee shall pay such gas flaring penalties as the Minister may determine from time to time.</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F87245"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F87245" w:rsidRDefault="00C34700" w:rsidP="00F078C9">
            <w:pPr>
              <w:rPr>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F87245" w:rsidRDefault="00C34700" w:rsidP="00F078C9">
            <w:pPr>
              <w:jc w:val="both"/>
              <w:rPr>
                <w:b/>
                <w:lang w:val="yo-NG"/>
              </w:rPr>
            </w:pPr>
            <w:r w:rsidRPr="00F87245">
              <w:rPr>
                <w:lang w:val="yo-NG"/>
              </w:rPr>
              <w:t>(2)  The lessee shall install all such measurement equipment as ordered by the Inspectorate to properly measure the amount of gas being flared.</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F87245"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85" w:name="_Toc258920390"/>
            <w:bookmarkStart w:id="486" w:name="_Toc258921947"/>
            <w:bookmarkStart w:id="487" w:name="_Toc325049536"/>
            <w:r w:rsidRPr="00CD22CB">
              <w:rPr>
                <w:rFonts w:cs="Arial"/>
                <w:sz w:val="18"/>
              </w:rPr>
              <w:t>Consultation with State Departments</w:t>
            </w:r>
            <w:bookmarkEnd w:id="485"/>
            <w:bookmarkEnd w:id="486"/>
            <w:bookmarkEnd w:id="487"/>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When considering an environmental management programme, the Inspectorate shall consult with the Federal Ministry of the Environment and the State Ministries of Environment within which the licence or lease is situated and with any other relevant bodies within which the licence or lease is situated.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w:t>
            </w: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Federal and State Ministries of  Environment and any other bodies that the Inspectorate may consult, shall submit their written comments within thirty days of the date of request.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F87245" w:rsidRDefault="00C34700" w:rsidP="00F078C9">
            <w:pPr>
              <w:pStyle w:val="HeadingPIB"/>
              <w:rPr>
                <w:rFonts w:cs="Arial"/>
                <w:sz w:val="18"/>
              </w:rPr>
            </w:pPr>
            <w:bookmarkStart w:id="488" w:name="_Toc203929731"/>
            <w:bookmarkStart w:id="489" w:name="_Toc215067333"/>
            <w:bookmarkStart w:id="490" w:name="_Toc325049537"/>
            <w:r w:rsidRPr="00F87245">
              <w:rPr>
                <w:sz w:val="18"/>
                <w:lang w:val="yo-NG"/>
              </w:rPr>
              <w:t>Financial contribution for remediation of environmental damage</w:t>
            </w:r>
            <w:bookmarkEnd w:id="488"/>
            <w:bookmarkEnd w:id="489"/>
            <w:bookmarkEnd w:id="490"/>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lang w:val="en-GB"/>
              </w:rPr>
            </w:pPr>
            <w:r w:rsidRPr="00CD22CB">
              <w:rPr>
                <w:lang w:val="yo-NG"/>
              </w:rPr>
              <w:t xml:space="preserve">(1) </w:t>
            </w:r>
            <w:r w:rsidRPr="00CD22CB">
              <w:rPr>
                <w:bCs/>
                <w:lang w:val="yo-NG"/>
              </w:rPr>
              <w:t>As a condition for the grant of the said licence or lease and prior</w:t>
            </w:r>
            <w:r w:rsidRPr="00CD22CB">
              <w:rPr>
                <w:lang w:val="yo-NG"/>
              </w:rPr>
              <w:t xml:space="preserve"> to the approval of the environmental management </w:t>
            </w:r>
            <w:r w:rsidRPr="00CD22CB">
              <w:rPr>
                <w:bCs/>
                <w:lang w:val="yo-NG"/>
              </w:rPr>
              <w:t>plan</w:t>
            </w:r>
            <w:r w:rsidRPr="00CD22CB">
              <w:rPr>
                <w:lang w:val="yo-NG"/>
              </w:rPr>
              <w:t xml:space="preserve"> by the Inspectorate, every licencee or lessee shall pay the prescribed financial contribution to an environmental remediation fund established by the In</w:t>
            </w:r>
            <w:r w:rsidRPr="00CD22CB">
              <w:t>s</w:t>
            </w:r>
            <w:r w:rsidRPr="00CD22CB">
              <w:rPr>
                <w:lang w:val="yo-NG"/>
              </w:rPr>
              <w:t xml:space="preserve">pectorate, subject to audit by the lessee,  in accordance with guidelines as may be issued by the Inspectorate from time to time, for the rehabilitation or management of negative environmental impacts </w:t>
            </w:r>
            <w:r w:rsidRPr="00CD22CB">
              <w:rPr>
                <w:bCs/>
                <w:lang w:val="yo-NG"/>
              </w:rPr>
              <w:t>with respect to the license or lease.</w:t>
            </w:r>
            <w:r w:rsidRPr="00CD22CB">
              <w:rPr>
                <w:lang w:val="yo-NG"/>
              </w:rPr>
              <w:t xml:space="preserve"> </w:t>
            </w:r>
            <w:r w:rsidRPr="00CD22CB">
              <w:rPr>
                <w:bCs/>
                <w:lang w:val="yo-NG"/>
              </w:rPr>
              <w:t xml:space="preserve">In determining the amount of the </w:t>
            </w:r>
            <w:r w:rsidRPr="00CD22CB">
              <w:rPr>
                <w:bCs/>
                <w:lang w:val="yo-NG"/>
              </w:rPr>
              <w:lastRenderedPageBreak/>
              <w:t>financial contribution the Inspectorate shall take into consideration the size of the operations and a reasonable level of environmental risk that may be determined to exist.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F87245" w:rsidRDefault="00C34700" w:rsidP="00F078C9">
            <w:pPr>
              <w:jc w:val="both"/>
              <w:rPr>
                <w:b/>
              </w:rPr>
            </w:pPr>
            <w:r w:rsidRPr="00F87245">
              <w:rPr>
                <w:lang w:val="yo-NG"/>
              </w:rPr>
              <w:t>(2) If the licensee or lessee fails to rehabilitate or manage, or is unable to undertake such rehabilitation or to manage any negative impacts on the environment, the Inspectorate may, upon written notice to such holder, use all or part of the fund contemplated in subsection (1) of this section to rehabilitate or manage the negative environmental impact in question.</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F87245" w:rsidRDefault="00C34700" w:rsidP="00F078C9">
            <w:pPr>
              <w:jc w:val="both"/>
              <w:rPr>
                <w:b/>
              </w:rPr>
            </w:pPr>
            <w:r w:rsidRPr="00F87245">
              <w:rPr>
                <w:lang w:val="yo-NG"/>
              </w:rPr>
              <w:t>(3) The licensee or lessee must annually assess its environmental liability and increase its financial contrib</w:t>
            </w:r>
            <w:r w:rsidRPr="00F87245">
              <w:t>u</w:t>
            </w:r>
            <w:r w:rsidRPr="00F87245">
              <w:rPr>
                <w:lang w:val="yo-NG"/>
              </w:rPr>
              <w:t xml:space="preserve">tion to the satisfaction of the Inspectorate pursuant to the provisions of subsection (1) </w:t>
            </w:r>
            <w:r w:rsidRPr="00F87245">
              <w:t>of this section</w:t>
            </w:r>
            <w:r w:rsidRPr="00F87245">
              <w:rPr>
                <w:lang w:val="yo-NG"/>
              </w:rPr>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F87245" w:rsidRDefault="00C34700" w:rsidP="00F078C9">
            <w:pPr>
              <w:jc w:val="both"/>
              <w:rPr>
                <w:b/>
              </w:rPr>
            </w:pPr>
            <w:r w:rsidRPr="00F87245">
              <w:rPr>
                <w:lang w:val="yo-NG"/>
              </w:rPr>
              <w:t>(4) If the Inspectorate is not satisfied with the assessment and financial contribution contemplated in this section, the Inspectorate may appoint an independent assessor to conduct the assessment and determine the financial contribution.</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7"/>
          <w:wAfter w:w="305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91" w:name="_Toc258920391"/>
            <w:bookmarkStart w:id="492" w:name="_Toc258921948"/>
            <w:bookmarkStart w:id="493" w:name="_Toc325049538"/>
            <w:r w:rsidRPr="00CD22CB">
              <w:rPr>
                <w:rFonts w:cs="Arial"/>
                <w:sz w:val="18"/>
              </w:rPr>
              <w:t>Abandonment, decommissioning and disposal</w:t>
            </w:r>
            <w:bookmarkEnd w:id="491"/>
            <w:bookmarkEnd w:id="492"/>
            <w:bookmarkEnd w:id="493"/>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decommissioning and abandonment of onshore and offshore petroleum wells, installations, structures, utilities and pipelines shall be conducted in accordance with good oil field practice and in accordance with guidelines issued by the Inspectorate, provided that such guidelines, standards and regulations shall be in line with the guidelines and standards set by the International Maritime Organisation with respect to offshore petroleum installations and structures. No decommissioning or abandonment shall take place without the approval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Inspectorate shall by written notice, require a licensee or lessee to commence the decommissioning and abandonment of a well, project or installation, structure, utility and pipeline where such decommissioning or abandonment is required the guidelines or in line with good oil field practices.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w:t>
            </w:r>
            <w:r w:rsidRPr="00CD22CB">
              <w:rPr>
                <w:szCs w:val="18"/>
                <w:lang w:val="yo-NG"/>
              </w:rPr>
              <w:t xml:space="preserve">A licensee or lessee may </w:t>
            </w:r>
            <w:r w:rsidRPr="00CD22CB">
              <w:rPr>
                <w:bCs/>
                <w:szCs w:val="18"/>
                <w:lang w:val="yo-NG"/>
              </w:rPr>
              <w:t>request the Inspectorate by written notice</w:t>
            </w:r>
            <w:r w:rsidRPr="00CD22CB">
              <w:rPr>
                <w:szCs w:val="18"/>
                <w:lang w:val="yo-NG"/>
              </w:rPr>
              <w:t xml:space="preserve"> to issue a notice pursuant to subsection (2) of</w:t>
            </w:r>
            <w:r w:rsidRPr="00CD22CB">
              <w:rPr>
                <w:szCs w:val="18"/>
              </w:rPr>
              <w:t xml:space="preserve"> this section</w:t>
            </w:r>
            <w:r w:rsidRPr="00CD22CB">
              <w:rPr>
                <w:szCs w:val="18"/>
                <w:lang w:val="yo-NG"/>
              </w:rPr>
              <w:t>.</w:t>
            </w:r>
          </w:p>
          <w:p w:rsidR="00C34700" w:rsidRPr="00CD22CB" w:rsidRDefault="00C34700" w:rsidP="00F078C9">
            <w:pPr>
              <w:jc w:val="both"/>
              <w:rPr>
                <w:szCs w:val="18"/>
                <w:lang w:val="en-GB"/>
              </w:rPr>
            </w:pP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Upon such a notice in subsection (2) of this section, the lessee or licensee, shall prior to any decommissioning or abandonment submit to the Inspectorate, a programme setting out: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an estimate of the cost of the proposed measures;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details of measures proposed to be taken in connection with the decommissioning of disused installations, structures and/or pipelines as the case may be;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vivid descriptions of the methods to be employed to undertake the work programme, which shall be in line with best oil field practices, and environmental  standards;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steps to be taken to ensure maintenance and safeguard where any installations, structures or pipelines are to remain disused and in position, or are to be partly removed.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(5) Except for the abandonment of wells, upon the submission of the decommissioning programme by the licensee or lessee to the Inspectorate, consultations shall be made with interested parties and other relevant public authorities and bodies.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(6) The programme referred to in subsection (4) of this section shall not be approved unless all relevant environmental, technical and commercial regulations or standards are met.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(7) Before the Inspectorate approves an application or programme for decommissioning or abandonment, it shall ensure that: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considerations and recommendations are taken in the light of individual circumstances;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the potential for reuse of the pipeline in connection with further hydrocarbon developments is considered before decommissioning together with other existing projects;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(c)    all feasible decommissioning options have been considered and a comparative     assessment made;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any removal or partial removal of an installation, structure or pipeline is to be performed in a manner that guarantees sustainable environmental  management;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(e) any recommendation to leave an installation, structure or pipeline in place is made with regard to its likely deterioration and to the present, possible, and future effects on the environment.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w:t>
            </w:r>
            <w:r>
              <w:rPr>
                <w:szCs w:val="18"/>
                <w:lang w:val="en-GB"/>
              </w:rPr>
              <w:t>8</w:t>
            </w:r>
            <w:r w:rsidRPr="00CD22CB">
              <w:rPr>
                <w:szCs w:val="18"/>
                <w:lang w:val="en-GB"/>
              </w:rPr>
              <w:t>) The Inspectorate shall ensure that a list of all the petroleum installations, structures and pipelines onshore and offshore Nigeria and their current status is compiled and made available or accessible to the public.</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Height w:val="1933"/>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Pr>
                <w:szCs w:val="18"/>
                <w:lang w:val="en-GB"/>
              </w:rPr>
              <w:t>(9</w:t>
            </w:r>
            <w:r w:rsidRPr="00CD22CB">
              <w:rPr>
                <w:szCs w:val="18"/>
                <w:lang w:val="en-GB"/>
              </w:rPr>
              <w:t xml:space="preserve">) </w:t>
            </w:r>
            <w:r w:rsidRPr="00CD22CB">
              <w:rPr>
                <w:szCs w:val="18"/>
              </w:rPr>
              <w:t xml:space="preserve">The Inspectorate </w:t>
            </w:r>
            <w:r>
              <w:rPr>
                <w:szCs w:val="18"/>
              </w:rPr>
              <w:t>may</w:t>
            </w:r>
            <w:r w:rsidRPr="00CD22CB">
              <w:rPr>
                <w:szCs w:val="18"/>
              </w:rPr>
              <w:t xml:space="preserve"> require a lessee to set up and manage an abandonment fund for the purpose of abandonment, decommissioning and disposal for the use by the lessee during abandonment, decommissioning or disposal with the approval of the Inspectorate and such funds shall be accessible by the Inspectorate in case the lessee fails to carry out the obligations under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494" w:name="_Toc258920392"/>
            <w:bookmarkStart w:id="495" w:name="_Toc258921949"/>
            <w:bookmarkStart w:id="496" w:name="_Toc325049539"/>
            <w:r w:rsidRPr="00CD22CB">
              <w:rPr>
                <w:rFonts w:cs="Arial"/>
                <w:sz w:val="18"/>
              </w:rPr>
              <w:t>Regulation regarding abandonment</w:t>
            </w:r>
            <w:bookmarkEnd w:id="494"/>
            <w:bookmarkEnd w:id="495"/>
            <w:r w:rsidRPr="00CD22CB">
              <w:rPr>
                <w:rFonts w:cs="Arial"/>
                <w:sz w:val="18"/>
              </w:rPr>
              <w:t xml:space="preserve"> and decommissioning</w:t>
            </w:r>
            <w:bookmarkEnd w:id="49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Height w:val="2474"/>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The Minister</w:t>
            </w:r>
            <w:r w:rsidRPr="00CD22CB">
              <w:rPr>
                <w:szCs w:val="18"/>
              </w:rPr>
              <w:t xml:space="preserve"> shall, </w:t>
            </w:r>
            <w:r w:rsidRPr="00CD22CB">
              <w:rPr>
                <w:szCs w:val="18"/>
                <w:lang w:val="en-GB"/>
              </w:rPr>
              <w:t>on the advice of the Inspectorate</w:t>
            </w:r>
            <w:r w:rsidRPr="00CD22CB">
              <w:rPr>
                <w:szCs w:val="18"/>
              </w:rPr>
              <w:t xml:space="preserve">, </w:t>
            </w:r>
            <w:r w:rsidRPr="00CD22CB">
              <w:rPr>
                <w:szCs w:val="18"/>
                <w:lang w:val="en-GB"/>
              </w:rPr>
              <w:t>issue</w:t>
            </w:r>
            <w:r w:rsidRPr="00CD22CB">
              <w:rPr>
                <w:szCs w:val="18"/>
              </w:rPr>
              <w:t xml:space="preserve"> </w:t>
            </w:r>
            <w:r w:rsidRPr="00CD22CB">
              <w:rPr>
                <w:szCs w:val="18"/>
                <w:lang w:val="en-GB"/>
              </w:rPr>
              <w:t>regulations</w:t>
            </w:r>
            <w:r w:rsidRPr="00CD22CB">
              <w:rPr>
                <w:szCs w:val="18"/>
              </w:rPr>
              <w:t xml:space="preserve"> on </w:t>
            </w:r>
            <w:r w:rsidRPr="00CD22CB">
              <w:rPr>
                <w:szCs w:val="18"/>
                <w:lang w:val="en-GB"/>
              </w:rPr>
              <w:t xml:space="preserve">abandonment </w:t>
            </w:r>
            <w:r w:rsidRPr="00CD22CB">
              <w:rPr>
                <w:szCs w:val="18"/>
              </w:rPr>
              <w:t xml:space="preserve">and decommissioning </w:t>
            </w:r>
            <w:r w:rsidRPr="00CD22CB">
              <w:rPr>
                <w:szCs w:val="18"/>
                <w:lang w:val="en-GB"/>
              </w:rPr>
              <w:t xml:space="preserve">processes and procedures, to which each licensee and lessee shall be bound. In the absence of such </w:t>
            </w:r>
            <w:r w:rsidRPr="00CD22CB">
              <w:rPr>
                <w:szCs w:val="18"/>
              </w:rPr>
              <w:t>regulations</w:t>
            </w:r>
            <w:r w:rsidRPr="00CD22CB">
              <w:rPr>
                <w:szCs w:val="18"/>
                <w:lang w:val="en-GB"/>
              </w:rPr>
              <w:t xml:space="preserve"> at the commencement of production, the Inspectorate shall issue directives to such licensee or lessee regarding the abandonment and decommissioning of oil and gas installations within their licence or lease area, as the case may be. </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c>
          <w:tcPr>
            <w:tcW w:w="3430" w:type="dxa"/>
            <w:gridSpan w:val="3"/>
            <w:tcBorders>
              <w:top w:val="nil"/>
              <w:left w:val="nil"/>
              <w:bottom w:val="nil"/>
              <w:right w:val="nil"/>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66" w:type="dxa"/>
            <w:gridSpan w:val="3"/>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pStyle w:val="HeadingPIBNonNumbered"/>
              <w:jc w:val="both"/>
              <w:rPr>
                <w:rFonts w:cs="Arial"/>
                <w:sz w:val="22"/>
                <w:szCs w:val="22"/>
                <w:lang w:val="en-GB"/>
              </w:rPr>
            </w:pPr>
            <w:bookmarkStart w:id="497" w:name="_Toc325049540"/>
            <w:r w:rsidRPr="00CD22CB">
              <w:rPr>
                <w:rFonts w:cs="Arial"/>
                <w:sz w:val="22"/>
                <w:szCs w:val="22"/>
                <w:lang w:val="en-GB"/>
              </w:rPr>
              <w:t>PART IV – DOWNSTREAM LICENSING</w:t>
            </w:r>
            <w:bookmarkEnd w:id="497"/>
          </w:p>
        </w:tc>
        <w:tc>
          <w:tcPr>
            <w:tcW w:w="3008"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c>
          <w:tcPr>
            <w:tcW w:w="3430"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66"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pStyle w:val="HeadingPIBNonNumbered"/>
              <w:rPr>
                <w:rFonts w:cs="Arial"/>
                <w:lang w:val="en-GB"/>
              </w:rPr>
            </w:pPr>
            <w:bookmarkStart w:id="498" w:name="_Toc325049541"/>
            <w:r w:rsidRPr="00CD22CB">
              <w:rPr>
                <w:rFonts w:cs="Arial"/>
                <w:lang w:val="en-GB"/>
              </w:rPr>
              <w:t>Chapter A: Licensing</w:t>
            </w:r>
            <w:bookmarkEnd w:id="498"/>
          </w:p>
        </w:tc>
        <w:tc>
          <w:tcPr>
            <w:tcW w:w="3008"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rPr>
            </w:pPr>
            <w:bookmarkStart w:id="499" w:name="_Toc325049542"/>
            <w:r w:rsidRPr="00CD22CB">
              <w:rPr>
                <w:rFonts w:cs="Arial"/>
                <w:sz w:val="18"/>
              </w:rPr>
              <w:t>Licensing</w:t>
            </w:r>
            <w:bookmarkEnd w:id="499"/>
          </w:p>
        </w:tc>
        <w:tc>
          <w:tcPr>
            <w:tcW w:w="3008"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The Inspectorate shall grant all downstream licences in respect of all matters relating to design, procurement, construction and operation of all facilities and infrastructure in the petroleum industry in Nigeria, including but not limited to refineries, process plants, petrochemical plants, tank farms, depots, which shall include licences to:</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construct and operate a process plant, which includes but not limited to gas liquefaction;</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construct and operate a petroleum transportation pipeline for crude oil or gas or condensate or petroleum products;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construct and operate a petroleum transportation network;</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construct and operate a petroleum distribution network.</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undertake the supply of downstream products or natural gas; or</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(f) own and run a downstream products or natural gas processing or retail facility.</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Inspectorate shall grant licences in respect of the utilisation of all chemicals used for petroleum operations in Nigeria, including all chemicals used in the exploration, production, processing, distribution, and storage of petroleum products in Nigeria.</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No person shall conduct any </w:t>
            </w:r>
            <w:r w:rsidRPr="00CD22CB">
              <w:rPr>
                <w:szCs w:val="18"/>
                <w:lang w:val="en-GB"/>
              </w:rPr>
              <w:lastRenderedPageBreak/>
              <w:t>downstream petroleum activity without a licence issued by the Inspectorate.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No person shall engage in downstream petroleum marketing or operation of terminals without a licence issued by the Inspectorate.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10004" w:type="dxa"/>
            <w:gridSpan w:val="11"/>
            <w:tcBorders>
              <w:top w:val="nil"/>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00" w:name="_Toc325049543"/>
            <w:r w:rsidRPr="00CD22CB">
              <w:rPr>
                <w:rFonts w:cs="Arial"/>
                <w:sz w:val="18"/>
              </w:rPr>
              <w:t>Licence Conditions</w:t>
            </w:r>
            <w:bookmarkEnd w:id="500"/>
          </w:p>
        </w:tc>
        <w:tc>
          <w:tcPr>
            <w:tcW w:w="3008" w:type="dxa"/>
            <w:gridSpan w:val="5"/>
            <w:tcBorders>
              <w:left w:val="nil"/>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Conditions included in a licence issued pursuant to this Act may require the licensee: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to comply with any directions given by the Inspectorate in relation to matters specified in the licence;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to undertake or refrain from undertaking anything specified in the licence;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to secure the approval of the Inspectorate prior to undertaking anything specified in the licence;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to comply with industry codes</w:t>
            </w:r>
            <w:r>
              <w:rPr>
                <w:szCs w:val="18"/>
                <w:lang w:val="en-GB"/>
              </w:rPr>
              <w:t>,</w:t>
            </w:r>
            <w:r w:rsidRPr="00CD22CB">
              <w:rPr>
                <w:szCs w:val="18"/>
                <w:lang w:val="en-GB"/>
              </w:rPr>
              <w:t xml:space="preserve"> standards</w:t>
            </w:r>
            <w:r>
              <w:rPr>
                <w:szCs w:val="18"/>
                <w:lang w:val="en-GB"/>
              </w:rPr>
              <w:t xml:space="preserve"> and market rules</w:t>
            </w:r>
            <w:r w:rsidRPr="00CD22CB">
              <w:rPr>
                <w:szCs w:val="18"/>
                <w:lang w:val="en-GB"/>
              </w:rPr>
              <w: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to provide information to the Inspectorate;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(f) to restrict the use of certain types of information deemed to be sensitive by the Inspectorate, provided that this condition is not in contravention with any law relating to freedom of information that may be in force at the time;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(g) to prepare and submit to the Inspectorate such information and periodical reports as the Inspectorate may require;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(h) to operate its licence and related facilities, if any, according to the standards of a reasonable and prudent operator in the upstream, downstream products or gas industries, as the case may be, as specified by the Inspectorate; and</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(i) publish terms of access to its transportation or distribution pipeline or network as the case may be;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Conditions applicable to a licence may cease to have effect or may be modified under circumstances specified in the licence</w:t>
            </w:r>
            <w:r>
              <w:rPr>
                <w:szCs w:val="18"/>
                <w:lang w:val="en-GB"/>
              </w:rPr>
              <w:t xml:space="preserve"> or in the regulations</w:t>
            </w:r>
            <w:r w:rsidRPr="00CD22CB">
              <w:rPr>
                <w:szCs w:val="18"/>
                <w:lang w:val="en-GB"/>
              </w:rPr>
              <w:t xml:space="preserve"> </w:t>
            </w:r>
            <w:r>
              <w:rPr>
                <w:szCs w:val="18"/>
                <w:lang w:val="en-GB"/>
              </w:rPr>
              <w:t xml:space="preserve">in pursuance of this </w:t>
            </w:r>
            <w:r w:rsidRPr="00CD22CB">
              <w:rPr>
                <w:szCs w:val="18"/>
                <w:lang w:val="en-GB"/>
              </w:rPr>
              <w:t>Act.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Licences granted by the Inspectorate to licensees of the same class shall contain similar conditions, which shall be standard licence conditions for that class and any differences in conditions contained in licences issued to licensees of the same class shall only be for objectively justifiable reasons.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(4) Subject to the provisions of this Act, the Inspectorate shall have the power to include special conditions specific to a particular licence, provided that such special licence conditions shall be designed to meet specific circumstances </w:t>
            </w:r>
            <w:r w:rsidRPr="00CD22CB">
              <w:rPr>
                <w:szCs w:val="18"/>
                <w:lang w:val="en-GB"/>
              </w:rPr>
              <w:lastRenderedPageBreak/>
              <w:t>and shall not unduly disadvantage one licensee in relation to another.</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 The Inspectorate may specify a date after the grant of a licence on which licensed activities shall commence.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(6) The Inspectorate may provide that a licensed facility shall be for:</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7"/>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rPr>
                <w:szCs w:val="18"/>
                <w:lang w:val="en-GB"/>
              </w:rPr>
            </w:pPr>
            <w:r w:rsidRPr="00C67295">
              <w:rPr>
                <w:szCs w:val="18"/>
                <w:lang w:val="en-GB"/>
              </w:rPr>
              <w:t>(a) the exclusive use of the licensee;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B7360" w:rsidRDefault="00C34700" w:rsidP="00F078C9">
            <w:pPr>
              <w:rPr>
                <w:b/>
                <w:color w:val="FF0000"/>
                <w:szCs w:val="18"/>
                <w:lang w:val="en-GB"/>
              </w:rPr>
            </w:pPr>
          </w:p>
        </w:tc>
      </w:tr>
      <w:tr w:rsidR="00C34700" w:rsidRPr="00CD22CB" w:rsidTr="002F56DE">
        <w:trPr>
          <w:trHeight w:val="287"/>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rPr>
                <w:szCs w:val="18"/>
                <w:lang w:val="en-GB"/>
              </w:rPr>
            </w:pPr>
            <w:r w:rsidRPr="00C67295">
              <w:rPr>
                <w:szCs w:val="18"/>
                <w:lang w:val="en-GB"/>
              </w:rPr>
              <w:t>(b) all or part of the period of the licence;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AB7360" w:rsidRDefault="00C34700" w:rsidP="00F078C9">
            <w:pPr>
              <w:rPr>
                <w:b/>
                <w:color w:val="FF0000"/>
                <w:szCs w:val="18"/>
                <w:lang w:val="en-GB"/>
              </w:rPr>
            </w:pPr>
          </w:p>
        </w:tc>
      </w:tr>
      <w:tr w:rsidR="00C34700" w:rsidRPr="00CD22CB" w:rsidTr="002F56DE">
        <w:trPr>
          <w:trHeight w:val="296"/>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rPr>
                <w:szCs w:val="18"/>
                <w:lang w:val="en-GB"/>
              </w:rPr>
            </w:pPr>
            <w:r w:rsidRPr="00C67295">
              <w:rPr>
                <w:szCs w:val="18"/>
                <w:lang w:val="en-GB"/>
              </w:rPr>
              <w:t>(c) a specific purpose;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96"/>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rPr>
                <w:szCs w:val="18"/>
                <w:lang w:val="en-GB"/>
              </w:rPr>
            </w:pPr>
            <w:r w:rsidRPr="00C67295">
              <w:rPr>
                <w:szCs w:val="18"/>
                <w:lang w:val="en-GB"/>
              </w:rPr>
              <w:t>(d) a specified geographical area, route; or</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05"/>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rPr>
                <w:szCs w:val="18"/>
                <w:lang w:val="en-GB"/>
              </w:rPr>
            </w:pPr>
            <w:r w:rsidRPr="00C67295">
              <w:rPr>
                <w:szCs w:val="18"/>
                <w:lang w:val="en-GB"/>
              </w:rPr>
              <w:t>(e) any combination of the foregoing.</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352"/>
        </w:trPr>
        <w:tc>
          <w:tcPr>
            <w:tcW w:w="10004" w:type="dxa"/>
            <w:gridSpan w:val="11"/>
            <w:tcBorders>
              <w:top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01" w:name="_Toc325049544"/>
            <w:r w:rsidRPr="00CD22CB">
              <w:rPr>
                <w:rFonts w:cs="Arial"/>
                <w:sz w:val="18"/>
                <w:lang w:val="en-GB"/>
              </w:rPr>
              <w:t>Modification or Amendment of licence</w:t>
            </w:r>
            <w:bookmarkEnd w:id="501"/>
          </w:p>
        </w:tc>
        <w:tc>
          <w:tcPr>
            <w:tcW w:w="3008" w:type="dxa"/>
            <w:gridSpan w:val="5"/>
            <w:tcBorders>
              <w:left w:val="nil"/>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jc w:val="both"/>
              <w:rPr>
                <w:szCs w:val="18"/>
                <w:lang w:val="en-GB"/>
              </w:rPr>
            </w:pPr>
            <w:r w:rsidRPr="00C67295">
              <w:rPr>
                <w:szCs w:val="18"/>
                <w:lang w:val="en-GB"/>
              </w:rPr>
              <w:t>(1) The Inspectorate may grant, renew, modify or extend licences issued pursuan</w:t>
            </w:r>
            <w:r>
              <w:rPr>
                <w:szCs w:val="18"/>
                <w:lang w:val="en-GB"/>
              </w:rPr>
              <w:t xml:space="preserve">t to this Act.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67295" w:rsidRDefault="00C34700" w:rsidP="00F078C9">
            <w:pPr>
              <w:jc w:val="both"/>
              <w:rPr>
                <w:szCs w:val="18"/>
                <w:lang w:val="en-GB"/>
              </w:rPr>
            </w:pPr>
            <w:r w:rsidRPr="00C67295">
              <w:rPr>
                <w:szCs w:val="18"/>
                <w:lang w:val="en-GB"/>
              </w:rPr>
              <w:t xml:space="preserve">(2) An application for the grant, renewal, modification or extension of a licence shall be </w:t>
            </w:r>
            <w:r>
              <w:rPr>
                <w:szCs w:val="18"/>
                <w:lang w:val="en-GB"/>
              </w:rPr>
              <w:t xml:space="preserve">submitted </w:t>
            </w:r>
            <w:r w:rsidRPr="00C67295">
              <w:rPr>
                <w:szCs w:val="18"/>
                <w:lang w:val="en-GB"/>
              </w:rPr>
              <w:t>to the Inspectorate in the form and manner prescribed by regulations issued by the Minister on the advice of the Inspectorate and shall be accompanied by the prescribed fee, if any, together with such information or documents as may be prescribed in the said regulations.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02" w:name="_Toc325049545"/>
            <w:r w:rsidRPr="00CD22CB">
              <w:rPr>
                <w:rFonts w:cs="Arial"/>
                <w:sz w:val="18"/>
                <w:lang w:val="en-GB"/>
              </w:rPr>
              <w:t>Assignment of licences</w:t>
            </w:r>
            <w:bookmarkEnd w:id="502"/>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No licensee under this Part shall, directly or indirectly, assign or transfer its licence or any rights or obligations arising from such licence without the prior written consent of the Inspectorate.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An application for the assignment or transfer of a licence shall be made to the Inspectorate, which may require the applicant to publish a notice of the application in such form and in the manner and within the period prescribed in regulations issued pursuant to this Act.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In determining whether a licence may be assigned or transferred, the Inspectorate shall follow the same procedures with such modifications as may be appropriate in the circumstances, apply the same rules and criteria, and consider the same issues as if the party to whom the licence is being assigned or transferred is itself applying for a new licence, and shall, in so doing, duly consider the representations made to it by third parties in respect of the application.</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The Inspectorate shall, subject to subsection (3) of this section, communicate its refusal or approval of an application for the assignment or transfer of a licence in writing.</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 The Inspectorate shall advise the applicant of the reasons for its refusal of an application for an assignment or a transfer of a licence, and shall state a reasonable period of time within which further representations may be made by the applicant or by third parties in respect of the application.</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(6) The Inspectorate shall grant its consent to an assignment or transfer of a licence, subject to such conditions as it may consider appropriate.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03" w:name="_Toc325049546"/>
            <w:r w:rsidRPr="00CD22CB">
              <w:rPr>
                <w:rFonts w:cs="Arial"/>
                <w:sz w:val="18"/>
                <w:lang w:val="en-GB"/>
              </w:rPr>
              <w:t>Surrender of Licence</w:t>
            </w:r>
            <w:bookmarkEnd w:id="503"/>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In accordance with any regulations issued pursuant to this Act and upon application to the Inspectorate, a licensee may apply to surrender its licence if:</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the licensed activity is no longer required;</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in the opinion of the licensee the licensed activity is not economically justifiable;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the licensee has failed to commence licensed activity within the time frame specified in the licence; or</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another qualified person is willing and able to assume the rights and obligations of the licensee concerned in accordance with the requirements and objectives of this Act.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A licensee applying to surrender its licence shall, where applicable, comply with all requirements of the law in respect of relinquishment and decommissioning of installations and reclamation of land.</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Where the licensee has commenced activities and has ongoing operations, it shall, unless a shorter period is stipulated in the licence, give the Inspectorate at least twelve months notice in writing of its intention to cease its activities.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04" w:name="_Toc325049547"/>
            <w:r w:rsidRPr="00CD22CB">
              <w:rPr>
                <w:rFonts w:cs="Arial"/>
                <w:sz w:val="18"/>
                <w:lang w:val="en-GB"/>
              </w:rPr>
              <w:t>Revocation or suspension of licence</w:t>
            </w:r>
            <w:bookmarkEnd w:id="504"/>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Inspectorate may suspend or revoke a licence if:</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the licensee has breached or continues to breach a condition of the licence, a regulation, or a provision of this Act and</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the Inspectorate has given six months notice of its intention to suspend or revoke the said licence.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05" w:name="_Toc325049548"/>
            <w:r w:rsidRPr="00CD22CB">
              <w:rPr>
                <w:rFonts w:cs="Arial"/>
                <w:sz w:val="18"/>
              </w:rPr>
              <w:t>Grounds for the revocation of a licence</w:t>
            </w:r>
            <w:bookmarkEnd w:id="505"/>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Subject to section </w:t>
            </w:r>
            <w:r w:rsidR="00687107">
              <w:fldChar w:fldCharType="begin"/>
            </w:r>
            <w:r>
              <w:instrText xml:space="preserve"> REF _Ref258918034 \r \h  \* MERGEFORMAT </w:instrText>
            </w:r>
            <w:r w:rsidR="00687107">
              <w:fldChar w:fldCharType="separate"/>
            </w:r>
            <w:r>
              <w:rPr>
                <w:b/>
                <w:bCs/>
              </w:rPr>
              <w:t>Error! Reference source not found.</w:t>
            </w:r>
            <w:r w:rsidR="00687107">
              <w:fldChar w:fldCharType="end"/>
            </w:r>
            <w:r w:rsidRPr="00CD22CB">
              <w:rPr>
                <w:szCs w:val="18"/>
                <w:lang w:val="en-GB"/>
              </w:rPr>
              <w:t>, a licence may be revoked:</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keepNext/>
              <w:jc w:val="both"/>
              <w:outlineLvl w:val="2"/>
              <w:rPr>
                <w:b/>
                <w:szCs w:val="18"/>
                <w:lang w:val="en-GB"/>
              </w:rPr>
            </w:pPr>
            <w:r w:rsidRPr="00CD22CB">
              <w:rPr>
                <w:szCs w:val="18"/>
                <w:lang w:val="en-GB"/>
              </w:rPr>
              <w:t xml:space="preserve">(a) if: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keepNext/>
              <w:ind w:left="541" w:hanging="283"/>
              <w:jc w:val="both"/>
              <w:outlineLvl w:val="2"/>
              <w:rPr>
                <w:szCs w:val="18"/>
                <w:lang w:val="en-GB"/>
              </w:rPr>
            </w:pPr>
            <w:r w:rsidRPr="00CD22CB">
              <w:rPr>
                <w:szCs w:val="18"/>
                <w:lang w:val="en-GB"/>
              </w:rPr>
              <w:t xml:space="preserve">(i) the licensee becomes insolvent or bankrupt;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keepNext/>
              <w:ind w:left="541" w:hanging="283"/>
              <w:jc w:val="both"/>
              <w:outlineLvl w:val="2"/>
              <w:rPr>
                <w:szCs w:val="18"/>
                <w:lang w:val="en-GB"/>
              </w:rPr>
            </w:pPr>
            <w:r w:rsidRPr="00CD22CB">
              <w:rPr>
                <w:szCs w:val="18"/>
                <w:lang w:val="en-GB"/>
              </w:rPr>
              <w:t xml:space="preserve">(ii) the licensee enters into an agreement or composition with its creditors;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keepNext/>
              <w:ind w:left="541" w:hanging="283"/>
              <w:jc w:val="both"/>
              <w:outlineLvl w:val="2"/>
              <w:rPr>
                <w:szCs w:val="18"/>
                <w:lang w:val="en-GB"/>
              </w:rPr>
            </w:pPr>
            <w:r w:rsidRPr="00CD22CB">
              <w:rPr>
                <w:szCs w:val="18"/>
                <w:lang w:val="en-GB"/>
              </w:rPr>
              <w:t xml:space="preserve">(iii) takes advantage of any enactment for the benefit of its debtors; or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keepNext/>
              <w:ind w:left="541" w:hanging="283"/>
              <w:jc w:val="both"/>
              <w:outlineLvl w:val="2"/>
              <w:rPr>
                <w:szCs w:val="18"/>
                <w:lang w:val="en-GB"/>
              </w:rPr>
            </w:pPr>
            <w:r w:rsidRPr="00CD22CB">
              <w:rPr>
                <w:szCs w:val="18"/>
                <w:lang w:val="en-GB"/>
              </w:rPr>
              <w:t>(iv) goes into liquidation, except as part of a scheme for an arrangement or amalgamation;</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w:t>
            </w:r>
            <w:r w:rsidRPr="00CD22CB">
              <w:rPr>
                <w:iCs/>
                <w:szCs w:val="18"/>
                <w:lang w:val="en-GB"/>
              </w:rPr>
              <w:t>b</w:t>
            </w:r>
            <w:r w:rsidRPr="00CD22CB">
              <w:rPr>
                <w:szCs w:val="18"/>
                <w:lang w:val="en-GB"/>
              </w:rPr>
              <w:t>) upon the transformation or dissolution of the licensee unless it is for the purpose of amalgamation or reconstruction and provided the prior consent of the Inspectorate has been obtained; or</w:t>
            </w:r>
            <w:r w:rsidRPr="00CD22CB">
              <w:rPr>
                <w:b/>
                <w:bCs/>
                <w:szCs w:val="18"/>
                <w:lang w:val="en-GB"/>
              </w:rPr>
              <w:t xml:space="preserve">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w:t>
            </w:r>
            <w:r w:rsidRPr="00CD22CB">
              <w:rPr>
                <w:iCs/>
                <w:szCs w:val="18"/>
                <w:lang w:val="en-GB"/>
              </w:rPr>
              <w:t>c</w:t>
            </w:r>
            <w:r w:rsidRPr="00CD22CB">
              <w:rPr>
                <w:szCs w:val="18"/>
                <w:lang w:val="en-GB"/>
              </w:rPr>
              <w:t>) if a licensee fails to commence activities within the period of time prescribed in the licence.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(d) if the licensee is in breach of the conditions of his licence or the provisions of this Act or any regulation made in pursuance of the provisions of this Act.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06" w:name="_Toc325049549"/>
            <w:r w:rsidRPr="00CD22CB">
              <w:rPr>
                <w:rFonts w:cs="Arial"/>
                <w:sz w:val="18"/>
                <w:lang w:val="en-GB"/>
              </w:rPr>
              <w:t>Register of licence</w:t>
            </w:r>
            <w:bookmarkEnd w:id="506"/>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Inspectorate shall establish, maintain and make publicly available a register of all licences issued, revoked, suspended, surrendered or withdrawn and all modifications and exemptions granted for the purposes of this Act.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officer registering the issuance of a licence or any modifications or exemptions as contemplated under subsection (1) of this section shall require an acknowledgment of the receipt of a copy of the licence modification or exemption  the Inspectorate in such form as may be prescribed by regulations issued pursuant to this Act.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07" w:name="_Toc325049550"/>
            <w:r w:rsidRPr="00CD22CB">
              <w:rPr>
                <w:rFonts w:cs="Arial"/>
                <w:sz w:val="18"/>
                <w:lang w:val="en-GB"/>
              </w:rPr>
              <w:t>Preparation of licences and duplicates</w:t>
            </w:r>
            <w:bookmarkEnd w:id="507"/>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All licences or exemptions granted by the Inspectorate under this Chapter shall be prepared in duplicate, one copy would be given to the licensee  by the Inspectorate to the  and the other copy would be retained by the Inspectorate to be bound up in a book of the appropriate series and serially numbered.</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667"/>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Inspectorate shall not prepare any licence  until the requisite fees have been paid by the licensee.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667"/>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08" w:name="_Toc325049551"/>
            <w:r w:rsidRPr="00CD22CB">
              <w:rPr>
                <w:rFonts w:cs="Arial"/>
                <w:sz w:val="18"/>
                <w:lang w:val="en-GB"/>
              </w:rPr>
              <w:t>Register of memorials</w:t>
            </w:r>
            <w:bookmarkEnd w:id="508"/>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szCs w:val="18"/>
                <w:lang w:val="en-GB"/>
              </w:rPr>
            </w:pPr>
            <w:r w:rsidRPr="00CD22CB">
              <w:rPr>
                <w:szCs w:val="18"/>
                <w:lang w:val="en-GB"/>
              </w:rPr>
              <w:t xml:space="preserve">The Inspectorate shall enter in the appropriate register a memorial of the </w:t>
            </w:r>
            <w:r w:rsidRPr="00CD22CB">
              <w:rPr>
                <w:szCs w:val="18"/>
                <w:lang w:val="en-GB"/>
              </w:rPr>
              <w:lastRenderedPageBreak/>
              <w:t>extensions, transfer, surrenders, revocations, exemption, forfeitures, changes of address, changes of name or any other matter affecting the status of or any interest in any licence registered under this part together with the date of such entry.</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09" w:name="_Toc325049552"/>
            <w:r w:rsidRPr="00CD22CB">
              <w:rPr>
                <w:rFonts w:cs="Arial"/>
                <w:sz w:val="18"/>
                <w:lang w:val="en-GB"/>
              </w:rPr>
              <w:t>Effect of registration</w:t>
            </w:r>
            <w:bookmarkEnd w:id="509"/>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registration of any licence registered under this Part shall be conclusive evidence: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that the rights described therein are vested in the person named as the licensee within the said licence; and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 xml:space="preserve">(b) of the conditions and other provisions to which the licensee is subject.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10" w:name="_Toc325049553"/>
            <w:r w:rsidRPr="00CD22CB">
              <w:rPr>
                <w:rFonts w:cs="Arial"/>
                <w:sz w:val="18"/>
                <w:lang w:val="en-GB"/>
              </w:rPr>
              <w:t>Public access to the registry</w:t>
            </w:r>
            <w:bookmarkEnd w:id="510"/>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The registry and the registers required under sections </w:t>
            </w:r>
            <w:r w:rsidR="00687107">
              <w:fldChar w:fldCharType="begin"/>
            </w:r>
            <w:r>
              <w:instrText xml:space="preserve"> REF _Ref253486975 \r \h  \* MERGEFORMAT </w:instrText>
            </w:r>
            <w:r w:rsidR="00687107">
              <w:fldChar w:fldCharType="separate"/>
            </w:r>
            <w:r>
              <w:rPr>
                <w:b/>
                <w:bCs/>
              </w:rPr>
              <w:t>Error! Reference source not found.</w:t>
            </w:r>
            <w:r w:rsidR="00687107">
              <w:fldChar w:fldCharType="end"/>
            </w:r>
            <w:r w:rsidRPr="00CD22CB">
              <w:rPr>
                <w:lang w:val="en-GB"/>
              </w:rPr>
              <w:t xml:space="preserve"> and </w:t>
            </w:r>
            <w:r w:rsidR="00687107">
              <w:fldChar w:fldCharType="begin"/>
            </w:r>
            <w:r>
              <w:instrText xml:space="preserve"> REF _Ref257636915 \r \h  \* MERGEFORMAT </w:instrText>
            </w:r>
            <w:r w:rsidR="00687107">
              <w:fldChar w:fldCharType="separate"/>
            </w:r>
            <w:r>
              <w:rPr>
                <w:b/>
                <w:bCs/>
              </w:rPr>
              <w:t>Error! Reference source not found.</w:t>
            </w:r>
            <w:r w:rsidR="00687107">
              <w:fldChar w:fldCharType="end"/>
            </w:r>
            <w:r w:rsidRPr="00CD22CB">
              <w:t xml:space="preserve"> </w:t>
            </w:r>
            <w:r w:rsidRPr="00CD22CB">
              <w:rPr>
                <w:szCs w:val="18"/>
                <w:lang w:val="en-GB"/>
              </w:rPr>
              <w:t xml:space="preserve"> shall be accessible to the public.</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Upon the payment of the prescribed fee, a member of the public shall be entitled to obtain a certified true copy of any document or record contained in the registers referred to in sections </w:t>
            </w:r>
            <w:r w:rsidR="00687107">
              <w:fldChar w:fldCharType="begin"/>
            </w:r>
            <w:r>
              <w:instrText xml:space="preserve"> REF _Ref257636943 \r \h  \* MERGEFORMAT </w:instrText>
            </w:r>
            <w:r w:rsidR="00687107">
              <w:fldChar w:fldCharType="separate"/>
            </w:r>
            <w:r>
              <w:rPr>
                <w:b/>
                <w:bCs/>
              </w:rPr>
              <w:t>Error! Reference source not found.</w:t>
            </w:r>
            <w:r w:rsidR="00687107">
              <w:fldChar w:fldCharType="end"/>
            </w:r>
            <w:r w:rsidRPr="00CD22CB">
              <w:rPr>
                <w:szCs w:val="18"/>
                <w:lang w:val="en-GB"/>
              </w:rPr>
              <w:t xml:space="preserve"> and </w:t>
            </w:r>
            <w:r w:rsidR="00687107">
              <w:fldChar w:fldCharType="begin"/>
            </w:r>
            <w:r>
              <w:instrText xml:space="preserve"> REF _Ref257636959 \r \h  \* MERGEFORMAT </w:instrText>
            </w:r>
            <w:r w:rsidR="00687107">
              <w:fldChar w:fldCharType="separate"/>
            </w:r>
            <w:r>
              <w:rPr>
                <w:b/>
                <w:bCs/>
              </w:rPr>
              <w:t>Error! Reference source not found.</w:t>
            </w:r>
            <w:r w:rsidR="00687107">
              <w:fldChar w:fldCharType="end"/>
            </w:r>
            <w:r w:rsidRPr="00CD22CB">
              <w:rPr>
                <w:szCs w:val="18"/>
                <w:lang w:val="en-GB"/>
              </w:rPr>
              <w:t>.</w:t>
            </w:r>
            <w:r w:rsidRPr="00CD22CB">
              <w:t xml:space="preserve">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11" w:name="_Toc325049554"/>
            <w:r w:rsidRPr="00CD22CB">
              <w:rPr>
                <w:rFonts w:cs="Arial"/>
                <w:sz w:val="18"/>
                <w:lang w:val="en-GB"/>
              </w:rPr>
              <w:t>Disclosure of confidential or other information</w:t>
            </w:r>
            <w:bookmarkEnd w:id="511"/>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Pr>
                <w:szCs w:val="18"/>
                <w:lang w:val="en-GB"/>
              </w:rPr>
              <w:t>(1) Where: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(a) any employee of the Inspectorate in the course of his or her duties, acquires information relating to the f</w:t>
            </w:r>
            <w:r>
              <w:rPr>
                <w:szCs w:val="18"/>
                <w:lang w:val="en-GB"/>
              </w:rPr>
              <w:t>inancial affairs of any licensee</w:t>
            </w:r>
            <w:r w:rsidRPr="00CD22CB">
              <w:rPr>
                <w:szCs w:val="18"/>
                <w:lang w:val="en-GB"/>
              </w:rPr>
              <w:t>, or to any commercial secret; or</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any other person indirectly acquires such or other information re</w:t>
            </w:r>
            <w:r>
              <w:rPr>
                <w:szCs w:val="18"/>
                <w:lang w:val="en-GB"/>
              </w:rPr>
              <w:t>quired to be kept confidential unde</w:t>
            </w:r>
            <w:r w:rsidRPr="00CD22CB">
              <w:rPr>
                <w:szCs w:val="18"/>
                <w:lang w:val="en-GB"/>
              </w:rPr>
              <w:t>r the provisions of this Act from any employee of the Inspectorate, he or she shall not make use of such information, nor disclose it to any other person except under the conditions stated in subsection (2) of this section;</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Subsection (1) of this section shall not prohibit any licensee or person from disclosing any information required to be kept confidential:</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for the purpose of legal proceedings under this Part or any other law;</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 (b) to the extent that it may be necessary to do so for the purpose of this Act or any other law; or</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 (c) to another employee of the Inspectorate.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 (3) No employee of the Inspectorate shall, for personal gain, make use of any information acquired by him or her in the course of his or her duties for a period of five years after the date on which he or she ceased to be a member or employee.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lang w:val="en-GB"/>
              </w:rPr>
            </w:pPr>
            <w:bookmarkStart w:id="512" w:name="_Toc325049555"/>
            <w:r w:rsidRPr="00CD22CB">
              <w:rPr>
                <w:rFonts w:cs="Arial"/>
                <w:sz w:val="18"/>
              </w:rPr>
              <w:t>Contravention and enforcement of licence conditions</w:t>
            </w:r>
            <w:bookmarkEnd w:id="512"/>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Where it appears to the Inspectorate that a licensee is contravening, has contravened, or is likely to contravene any of the conditions of the licence, the Inspectorate may publish a notice in such manner as it considers appropriate to draw the attention of other persons affected or likely to be affected by the contravention or threatened contravention of the licence. The notice shall be: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specifying the actual or potential contravention;</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directing the licensee to do, or not to do, such things as it may specify;</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specifying the remedy and the period of time for compliance; and</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notifying the licensee of its intention to issue an enforcement order.</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licensee and any other interested party shall be entitled to make representations against or in support of the enforcement notice by a date specified in the notice.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If a licensee fails to comply with a notice served pursuant to subsection (1) of this section, the Inspectorate may issue an enforcement order.</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Failure to comply with an enforcement order shall constitute an offence.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 The Inspectorate may not issue an enforcement order if:</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the licensee is able to demonstrate to the satisfaction of the Inspectorate that it is not contravening or about to contravene a condition of a licence; or</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the licensee has ceased to contravene a condition of a licence provided that if the earlier contravention was deliberate, the Inspectorate may, at its discretion, impose an appropriate penalty as determined by regulations made pursuant to this Act.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(6) If the licensee fails to comply with the enforcement order the Inspectorate may institute legal proceedings in the Federal High Court against the licensee to ensure compliance.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(7) Subject to the regulations made pursuant to this Act, the Inspectorate may adjust from time to time the penalty mentioned in subsection (5)(b) of this section in order to reflect current rates of inflation.</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280"/>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13" w:name="_Toc325049556"/>
            <w:r w:rsidRPr="00CD22CB">
              <w:rPr>
                <w:rFonts w:cs="Arial"/>
                <w:sz w:val="18"/>
              </w:rPr>
              <w:t>Regulations</w:t>
            </w:r>
            <w:bookmarkEnd w:id="513"/>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712"/>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szCs w:val="18"/>
                <w:lang w:val="en-GB"/>
              </w:rPr>
            </w:pPr>
            <w:r w:rsidRPr="00CD22CB">
              <w:rPr>
                <w:szCs w:val="18"/>
                <w:lang w:val="en-GB"/>
              </w:rPr>
              <w:t>Subject to the recommendation of the Inspectorate, the Minister may make regulations prescribing anything required to be prescribed for operations in the downstream sector including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trHeight w:val="505"/>
        </w:trPr>
        <w:tc>
          <w:tcPr>
            <w:tcW w:w="3430" w:type="dxa"/>
            <w:gridSpan w:val="3"/>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prescribing additional activities to be undertaken on the basis of a licence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providing generally for matters relating to downstream licences granted under this Act and operations carried on thereunder, including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regulating the construction, maintenance and operation of installations used in the downstream;</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 </w:t>
            </w: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Regulating refineries and refining operations;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(c) regulating the importation, handling, storage and distribution of petroleum products and other flammable oils and liquids, and in particular (without prejudice to the generality of the foregoing) - </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(i) prohibiting the  importation of petroleum or petroleum products except at specified ports or places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(ii) prescribing the notice to be given (and the person by whom the same shall be given) on the arrival at a port of a ship carrying petroleum or petroleum products as cargo;</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(iii) defining dangerous petroleum and dangerous petroleum products, prescribing anchorages for ships carrying dangerous petroleum or dangerous petroleum products as cargo and requiring those ships to proceed to and remain at those anchorages;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(iv) regulating the loading, unloading, transport within a port, landing, trans-shipment and shipment of petroleum and petroleum products;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(v) providing for the licensing of lighters and other craft to carry petroleum and petroleum products within a port;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(vi) prescribing conditions and restrictions to be imposed upon vessels arriving at a port after having carried petroleum, petroleum products, dangerous petroleum or dangerous products;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(vii) providing for the examination and testing of petroleum and petroleum products, and prescribing the test to be applied to ascertain its flash-point and the method of applying those tests; and</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(viii) subject to subsection (2) of this section, regulating the transport of petroleum and petroleum products, prescribing the quantity of petroleum and petroleum products which may be carried in any vessel, cart, truck, railway wagon or </w:t>
            </w:r>
            <w:r w:rsidRPr="00CD22CB">
              <w:rPr>
                <w:szCs w:val="18"/>
                <w:lang w:val="en-GB"/>
              </w:rPr>
              <w:lastRenderedPageBreak/>
              <w:t>other vehicle, the manner in which they shall be sorted when being so carried, the receptacles in which they shall be contained when being so carried and the quantities to be contained in those receptacles, and providing for the search and inspection of any such vessel, cart, truck, railway wagon or other vehicle;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forms to be used for the purposes of this Act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fees to be charged in connection with the licences and permits issued in pursuance of this Act.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(f) the procedure, form, criteria, timescale and fees for licence applications, including any criteria for the grant of the licence and the grounds on which licences may be refused;</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(g) the duration of licences and the procedure, form, criteria and timescale for their renewal</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(h) the procedure, form and timescale for publishing notification of a licence application or renewal;</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(i) the procedure, form, criteria and timescale for licence modifications, including the process for changing standard and special licence conditions and the public consultation process required as part of the licence modification procedures;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(j) the procedure, form, criteria and timescale for the transfer or surrender, suspension or revocation of a licence;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(k) Information required to be provided to the Inspectorate;</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(l) conditions to guide the use of any licensed facility;</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(m) duration of licences for downstream operations;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(n) procedure and conditions for modification, renewal, assignment and transfer  of  licences for downstream operations;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(o) requirement for advertisement of application of licence or permit;</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c>
          <w:tcPr>
            <w:tcW w:w="3430" w:type="dxa"/>
            <w:gridSpan w:val="3"/>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66"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(p) relinquishment and decommissioning of installations and facilities;</w:t>
            </w:r>
          </w:p>
        </w:tc>
        <w:tc>
          <w:tcPr>
            <w:tcW w:w="3008"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sz w:val="18"/>
              </w:rPr>
            </w:pPr>
          </w:p>
        </w:tc>
        <w:tc>
          <w:tcPr>
            <w:tcW w:w="2980" w:type="dxa"/>
            <w:gridSpan w:val="5"/>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ind w:left="137" w:hanging="137"/>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NonNumbered"/>
              <w:rPr>
                <w:rFonts w:cs="Arial"/>
                <w:sz w:val="22"/>
                <w:szCs w:val="22"/>
                <w:lang w:val="en-GB"/>
              </w:rPr>
            </w:pPr>
            <w:bookmarkStart w:id="514" w:name="_Toc258920454"/>
            <w:bookmarkStart w:id="515" w:name="_Toc258922010"/>
            <w:bookmarkStart w:id="516" w:name="_Toc325049557"/>
            <w:r w:rsidRPr="00CD22CB">
              <w:rPr>
                <w:rFonts w:cs="Arial"/>
                <w:sz w:val="22"/>
                <w:szCs w:val="22"/>
                <w:lang w:val="en-GB"/>
              </w:rPr>
              <w:t>PART V – DOWNSTREAM P</w:t>
            </w:r>
            <w:r>
              <w:rPr>
                <w:rFonts w:cs="Arial"/>
                <w:sz w:val="22"/>
                <w:szCs w:val="22"/>
                <w:lang w:val="en-GB"/>
              </w:rPr>
              <w:t>ETROLEUM</w:t>
            </w:r>
            <w:bookmarkEnd w:id="514"/>
            <w:bookmarkEnd w:id="515"/>
            <w:bookmarkEnd w:id="51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nil"/>
              <w:right w:val="nil"/>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sz w:val="18"/>
              </w:rPr>
            </w:pPr>
          </w:p>
        </w:tc>
        <w:tc>
          <w:tcPr>
            <w:tcW w:w="2980" w:type="dxa"/>
            <w:gridSpan w:val="5"/>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pStyle w:val="HeadingPIBNonNumbered"/>
              <w:rPr>
                <w:rFonts w:cs="Arial"/>
                <w:lang w:val="en-GB"/>
              </w:rPr>
            </w:pPr>
            <w:bookmarkStart w:id="517" w:name="_Toc258920455"/>
            <w:bookmarkStart w:id="518" w:name="_Toc258922011"/>
            <w:bookmarkStart w:id="519" w:name="_Toc325049558"/>
            <w:r w:rsidRPr="00CD22CB">
              <w:rPr>
                <w:rFonts w:cs="Arial"/>
                <w:lang w:val="en-GB"/>
              </w:rPr>
              <w:t>Chapter A: Operations</w:t>
            </w:r>
            <w:bookmarkEnd w:id="517"/>
            <w:bookmarkEnd w:id="518"/>
            <w:bookmarkEnd w:id="519"/>
          </w:p>
        </w:tc>
        <w:tc>
          <w:tcPr>
            <w:tcW w:w="2980" w:type="dxa"/>
            <w:gridSpan w:val="5"/>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tc>
        <w:tc>
          <w:tcPr>
            <w:tcW w:w="2980" w:type="dxa"/>
            <w:gridSpan w:val="5"/>
            <w:tcBorders>
              <w:top w:val="single" w:sz="4" w:space="0" w:color="auto"/>
              <w:left w:val="nil"/>
              <w:bottom w:val="nil"/>
              <w:right w:val="nil"/>
            </w:tcBorders>
            <w:noWrap/>
            <w:tcMar>
              <w:top w:w="43" w:type="dxa"/>
              <w:left w:w="43" w:type="dxa"/>
              <w:bottom w:w="43" w:type="dxa"/>
              <w:right w:w="43" w:type="dxa"/>
            </w:tcMar>
          </w:tcPr>
          <w:p w:rsidR="00C34700" w:rsidRPr="00CD22CB" w:rsidRDefault="00C34700" w:rsidP="00F078C9">
            <w:pPr>
              <w:ind w:left="137" w:hanging="137"/>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20" w:name="_Toc258920461"/>
            <w:bookmarkStart w:id="521" w:name="_Toc258922017"/>
            <w:bookmarkStart w:id="522" w:name="_Toc325049559"/>
            <w:r w:rsidRPr="00CD22CB">
              <w:rPr>
                <w:rFonts w:cs="Arial"/>
                <w:sz w:val="18"/>
              </w:rPr>
              <w:t>Open Access</w:t>
            </w:r>
            <w:bookmarkEnd w:id="520"/>
            <w:bookmarkEnd w:id="521"/>
            <w:bookmarkEnd w:id="522"/>
          </w:p>
        </w:tc>
        <w:tc>
          <w:tcPr>
            <w:tcW w:w="2980" w:type="dxa"/>
            <w:gridSpan w:val="5"/>
            <w:tcBorders>
              <w:top w:val="nil"/>
              <w:left w:val="nil"/>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9E1D0E" w:rsidRDefault="00C34700" w:rsidP="00F078C9">
            <w:pPr>
              <w:jc w:val="both"/>
              <w:rPr>
                <w:b/>
              </w:rPr>
            </w:pPr>
            <w:r w:rsidRPr="009E1D0E">
              <w:rPr>
                <w:lang w:val="en-GB"/>
              </w:rPr>
              <w:t xml:space="preserve">(1) Subject to the provisions of section 35 (5) (a) of this Act, licensed petroleum marketing companies shall have equal access to all jetties loading facilities and storage depots owned by the refining </w:t>
            </w:r>
            <w:r w:rsidRPr="009E1D0E">
              <w:rPr>
                <w:lang w:val="en-GB"/>
              </w:rPr>
              <w:lastRenderedPageBreak/>
              <w:t>companies which are designated as regulated open access facilities by the Inspectorate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4900BE">
              <w:rPr>
                <w:b/>
                <w:color w:val="C00000"/>
                <w:szCs w:val="18"/>
                <w:lang w:val="en-GB"/>
              </w:rPr>
              <w:lastRenderedPageBreak/>
              <w:t>Reference is to functions of NPI with respect to making guidelines for Open Acces</w:t>
            </w:r>
            <w:r>
              <w:rPr>
                <w:b/>
                <w:color w:val="C00000"/>
                <w:szCs w:val="18"/>
                <w:lang w:val="en-GB"/>
              </w:rPr>
              <w:t>s</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Del="00E82D1D" w:rsidRDefault="00C34700" w:rsidP="00F078C9">
            <w:pPr>
              <w:jc w:val="both"/>
              <w:rPr>
                <w:szCs w:val="18"/>
                <w:lang w:val="en-GB"/>
              </w:rPr>
            </w:pPr>
            <w:r w:rsidRPr="00CD22CB">
              <w:rPr>
                <w:szCs w:val="18"/>
                <w:lang w:val="en-GB"/>
              </w:rPr>
              <w:t>(a) in the manner prescribed by this Act and other guidelines and directives from the Inspectorate;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Del="00E82D1D" w:rsidRDefault="00C34700" w:rsidP="00F078C9">
            <w:pPr>
              <w:jc w:val="both"/>
              <w:rPr>
                <w:szCs w:val="18"/>
                <w:lang w:val="en-GB"/>
              </w:rPr>
            </w:pPr>
            <w:r w:rsidRPr="00CD22CB">
              <w:rPr>
                <w:szCs w:val="18"/>
                <w:lang w:val="en-GB"/>
              </w:rPr>
              <w:t>(b) on commercially viable terms as may be determined by the Inspectorate from time to time.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Del="00E82D1D" w:rsidRDefault="00C34700" w:rsidP="00F078C9">
            <w:pPr>
              <w:jc w:val="both"/>
              <w:rPr>
                <w:szCs w:val="18"/>
                <w:lang w:val="en-GB"/>
              </w:rPr>
            </w:pPr>
            <w:r w:rsidRPr="00CD22CB">
              <w:rPr>
                <w:szCs w:val="18"/>
                <w:lang w:val="en-GB"/>
              </w:rPr>
              <w:t>(2) Access to the jetties, loading facilities and storage depots referred to in subsection (1) of this section shall be subject to these terms and conditions: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Del="00E82D1D" w:rsidRDefault="00C34700" w:rsidP="00F078C9">
            <w:pPr>
              <w:jc w:val="both"/>
              <w:rPr>
                <w:szCs w:val="18"/>
                <w:lang w:val="en-GB"/>
              </w:rPr>
            </w:pPr>
            <w:r w:rsidRPr="00CD22CB">
              <w:rPr>
                <w:szCs w:val="18"/>
                <w:lang w:val="en-GB"/>
              </w:rPr>
              <w:t>(a) The existing capacity in the said jetties and storage depots shall be shared amongst licensed oil marketing and refining companies in proportion to their needs;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Del="00E82D1D" w:rsidRDefault="00C34700" w:rsidP="00F078C9">
            <w:pPr>
              <w:jc w:val="both"/>
              <w:rPr>
                <w:szCs w:val="18"/>
                <w:lang w:val="en-GB"/>
              </w:rPr>
            </w:pPr>
            <w:r w:rsidRPr="00CD22CB">
              <w:rPr>
                <w:szCs w:val="18"/>
                <w:lang w:val="en-GB"/>
              </w:rPr>
              <w:t>(b) Licensed oil marketing companies that have contracted capacity in the jetty and storage facilities of a refining company and which fail to utilise all or part of such contracted capacity for a period to be set by the Inspectorate  or more shall forfeit such unutilised capacity where there are other parties willing and capable of utilising such capacity.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nil"/>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DB4C6A" w:rsidRDefault="00C34700" w:rsidP="00F078C9">
            <w:pPr>
              <w:jc w:val="both"/>
              <w:rPr>
                <w:b/>
                <w:bCs/>
                <w:color w:val="C00000"/>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DB4C6A" w:rsidRDefault="00C34700" w:rsidP="00F078C9">
            <w:pPr>
              <w:pStyle w:val="HeadingPIB"/>
              <w:rPr>
                <w:rFonts w:cs="Arial"/>
                <w:color w:val="C00000"/>
                <w:sz w:val="18"/>
              </w:rPr>
            </w:pPr>
            <w:bookmarkStart w:id="523" w:name="_Toc325049560"/>
            <w:r w:rsidRPr="00DB4C6A">
              <w:rPr>
                <w:rFonts w:cs="Arial"/>
                <w:bCs w:val="0"/>
                <w:color w:val="C00000"/>
                <w:sz w:val="18"/>
                <w:lang w:val="en-GB"/>
              </w:rPr>
              <w:t>Independent Pipelines and Depots.</w:t>
            </w:r>
            <w:bookmarkEnd w:id="523"/>
          </w:p>
        </w:tc>
        <w:tc>
          <w:tcPr>
            <w:tcW w:w="2980" w:type="dxa"/>
            <w:gridSpan w:val="5"/>
            <w:tcBorders>
              <w:left w:val="nil"/>
              <w:bottom w:val="single" w:sz="4" w:space="0" w:color="auto"/>
              <w:right w:val="nil"/>
            </w:tcBorders>
            <w:noWrap/>
            <w:tcMar>
              <w:top w:w="43" w:type="dxa"/>
              <w:left w:w="43" w:type="dxa"/>
              <w:bottom w:w="43" w:type="dxa"/>
              <w:right w:w="43" w:type="dxa"/>
            </w:tcMar>
          </w:tcPr>
          <w:p w:rsidR="00C34700" w:rsidRPr="00DB4C6A" w:rsidRDefault="00C34700" w:rsidP="00F078C9">
            <w:pPr>
              <w:rPr>
                <w:color w:val="C0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DB4C6A" w:rsidRDefault="00C34700" w:rsidP="00F078C9">
            <w:pPr>
              <w:jc w:val="both"/>
              <w:rPr>
                <w:color w:val="C00000"/>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DB4C6A" w:rsidRDefault="00C34700" w:rsidP="00F078C9">
            <w:pPr>
              <w:jc w:val="both"/>
              <w:rPr>
                <w:color w:val="C00000"/>
                <w:szCs w:val="18"/>
                <w:lang w:val="en-GB"/>
              </w:rPr>
            </w:pPr>
            <w:r w:rsidRPr="00DB4C6A">
              <w:rPr>
                <w:color w:val="C00000"/>
                <w:szCs w:val="18"/>
                <w:lang w:val="en-GB"/>
              </w:rPr>
              <w:t>(1) Nothing in this Act shall preclude any licensed oil marketing company or bulk consumer of petroleum products from constructing and operating independent pipelines and depots for its exclusive usage.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DB4C6A" w:rsidRDefault="00C34700" w:rsidP="00F078C9">
            <w:pPr>
              <w:rPr>
                <w:b/>
                <w:color w:val="C0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DB4C6A" w:rsidRDefault="00C34700" w:rsidP="00F078C9">
            <w:pPr>
              <w:jc w:val="both"/>
              <w:rPr>
                <w:color w:val="C00000"/>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DB4C6A" w:rsidRDefault="00C34700" w:rsidP="00F078C9">
            <w:pPr>
              <w:jc w:val="both"/>
              <w:rPr>
                <w:color w:val="C00000"/>
                <w:szCs w:val="18"/>
                <w:lang w:val="en-GB"/>
              </w:rPr>
            </w:pPr>
            <w:r w:rsidRPr="00DB4C6A">
              <w:rPr>
                <w:color w:val="C00000"/>
                <w:szCs w:val="18"/>
                <w:lang w:val="en-GB"/>
              </w:rPr>
              <w:t xml:space="preserve">(2) The pipelines and depots referred to in subsection (1) of this section shall not be subject to the commercial regulation of the Inspectorate, with the exception of </w:t>
            </w:r>
            <w:r w:rsidRPr="00DB4C6A">
              <w:rPr>
                <w:b/>
                <w:color w:val="C00000"/>
                <w:szCs w:val="18"/>
                <w:lang w:val="en-GB"/>
              </w:rPr>
              <w:t>section 355</w:t>
            </w:r>
            <w:r w:rsidRPr="00DB4C6A">
              <w:rPr>
                <w:color w:val="C00000"/>
                <w:szCs w:val="18"/>
                <w:lang w:val="en-GB"/>
              </w:rPr>
              <w:t xml:space="preserve"> which shall apply to the said pipelines and depots.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DB4C6A" w:rsidRDefault="00C34700" w:rsidP="00F078C9">
            <w:pPr>
              <w:rPr>
                <w:color w:val="C00000"/>
                <w:szCs w:val="18"/>
                <w:lang w:val="en-GB"/>
              </w:rPr>
            </w:pPr>
            <w:r w:rsidRPr="00DB4C6A">
              <w:rPr>
                <w:b/>
                <w:color w:val="C00000"/>
                <w:szCs w:val="18"/>
                <w:lang w:val="en-GB"/>
              </w:rPr>
              <w:t xml:space="preserve">Check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DB4C6A" w:rsidRDefault="00C34700" w:rsidP="00F078C9">
            <w:pPr>
              <w:jc w:val="both"/>
              <w:rPr>
                <w:color w:val="C00000"/>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DB4C6A" w:rsidRDefault="00C34700" w:rsidP="00F078C9">
            <w:pPr>
              <w:jc w:val="both"/>
              <w:rPr>
                <w:color w:val="C00000"/>
                <w:szCs w:val="18"/>
                <w:lang w:val="en-GB"/>
              </w:rPr>
            </w:pPr>
            <w:r w:rsidRPr="00DB4C6A">
              <w:rPr>
                <w:color w:val="C00000"/>
                <w:szCs w:val="18"/>
                <w:lang w:val="en-GB"/>
              </w:rPr>
              <w:t>(3) Notwithstanding the provisions of subsection (2) of this section, where operators of independent pipelines and depots enter into open access agreements with third parties, such pipelines and depots shall be subject to the commercial regulation and supervision of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DB4C6A" w:rsidRDefault="00C34700" w:rsidP="00F078C9">
            <w:pPr>
              <w:rPr>
                <w:color w:val="C00000"/>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24" w:name="_Toc258920468"/>
            <w:bookmarkStart w:id="525" w:name="_Toc258922024"/>
            <w:bookmarkStart w:id="526" w:name="_Toc325049561"/>
            <w:r w:rsidRPr="00CD22CB">
              <w:rPr>
                <w:rFonts w:cs="Arial"/>
                <w:sz w:val="18"/>
              </w:rPr>
              <w:t>Tariff methodology</w:t>
            </w:r>
            <w:bookmarkEnd w:id="524"/>
            <w:bookmarkEnd w:id="525"/>
            <w:bookmarkEnd w:id="52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Inspectorate shall oversee the tariffs for: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9541A2" w:rsidRDefault="00C34700" w:rsidP="00F078C9">
            <w:pPr>
              <w:rPr>
                <w:b/>
                <w:color w:val="FF0000"/>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transportation by pipelines;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bulk storage of petroleum products in depots designated by the Inspectorate as open access facilities.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Tariffs for activities referred to in subsection (1) of this section shall be set according to one or more tariff methodologies adopted by the Inspectorate for regulating prices and such tariff </w:t>
            </w:r>
            <w:r w:rsidRPr="00CD22CB">
              <w:rPr>
                <w:szCs w:val="18"/>
                <w:lang w:val="en-GB"/>
              </w:rPr>
              <w:lastRenderedPageBreak/>
              <w:t>methodologies shall: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allow an operator that operates efficiently to recover the full cost of its business activities including a reasonable return on the capital invested in such business;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provide incentives for continued improvement of the technical and economic efficiency of the business;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provide incentives for the continued improvement of quality of services;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avoid undue discrimination among categories of consumers;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gradually reduce cross-subsidies among different categories of consumers.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In establishing tariff methodologies, the Inspectorate shall take into account the existence of any subsidy given to the operators from which they directly benefit, any favourable financing terms, and any other matter that impacts directly or indirectly on tariff methodologies.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w:t>
            </w: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(4) Notwithstanding subsection (2) of this section, the Inspectorate shall have the power to establish tariff methodologies that reflect the terms and conditions of a contract between operators or between an operator and one or more eligible customers.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 Prior to approving a tariff methodology the Inspectorate shall give notice in the official Gazette and in at least two newspapers with nationwide circulation of the proposed establishment of a tariff methodology and such notice shall: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indicate a period within which any aggrieved person may raise objections on the proposed methodology;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the date of a public hearing the Inspectorate shall conduct for discussion of that methodology.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(6) Prior to the establishment of the tariff methodology, the </w:t>
            </w:r>
            <w:r>
              <w:rPr>
                <w:szCs w:val="18"/>
                <w:lang w:val="en-GB"/>
              </w:rPr>
              <w:t>Inspectorate</w:t>
            </w:r>
            <w:r w:rsidRPr="00CD22CB">
              <w:rPr>
                <w:szCs w:val="18"/>
                <w:lang w:val="en-GB"/>
              </w:rPr>
              <w:t xml:space="preserve"> shall: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consider any representations made by applicants, operators, consumers, prospective customers, consumers associations, associations of prospective customers and such other persons reasonably interested;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obtain evidence, information or advice from any person possessing relevant expert knowledge.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(7) The Inspectorate shall fix a date upon which the tariff methodology shall come into effect and it shall cause the notice of that day to be given in the official Gazette and published in at least one national newspaper.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(8) If it appears to the Inspectorate that a tariff methodology should be changed, it shall conduct a public hearing on the proposal to change the methodology and give notice of it in accordance with the </w:t>
            </w:r>
            <w:r w:rsidRPr="00CD22CB">
              <w:rPr>
                <w:szCs w:val="18"/>
                <w:lang w:val="en-GB"/>
              </w:rPr>
              <w:lastRenderedPageBreak/>
              <w:t>terms of subsection (5) of this section, indicating the period within which any persons may make representations to the Inspectorate in connection with the proposal.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(9) The </w:t>
            </w:r>
            <w:r>
              <w:rPr>
                <w:szCs w:val="18"/>
                <w:lang w:val="en-GB"/>
              </w:rPr>
              <w:t>Inspectorate</w:t>
            </w:r>
            <w:r w:rsidRPr="00CD22CB">
              <w:rPr>
                <w:szCs w:val="18"/>
                <w:lang w:val="en-GB"/>
              </w:rPr>
              <w:t xml:space="preserve"> may confirm the proposed changes to tariff methodology after taking into account any objections or representations received in response to notices issued under subsection (8) and shall comply with the provisions of subsection (7)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(10) Every person upon whom any duty has been imposed in connection with setting tariffs shall be so bound by the operative tariff methodology adopted through the method prescribed in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(11) Every downstream operator shall display at its office a current copy of the tariff methodology applicable to such operator.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(12) No downstream operator shall pass the costs of any fines or penalties incurred under this Act or any other law on to the consumers as an operational cost.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27" w:name="_Toc258920469"/>
            <w:bookmarkStart w:id="528" w:name="_Toc258922025"/>
            <w:bookmarkStart w:id="529" w:name="_Toc325049562"/>
            <w:r w:rsidRPr="00CD22CB">
              <w:rPr>
                <w:rFonts w:cs="Arial"/>
                <w:sz w:val="18"/>
              </w:rPr>
              <w:t>National strategic stock</w:t>
            </w:r>
            <w:bookmarkEnd w:id="527"/>
            <w:bookmarkEnd w:id="528"/>
            <w:bookmarkEnd w:id="52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The </w:t>
            </w:r>
            <w:r>
              <w:rPr>
                <w:szCs w:val="18"/>
                <w:lang w:val="en-GB"/>
              </w:rPr>
              <w:t>Inspectorate</w:t>
            </w:r>
            <w:r w:rsidRPr="00CD22CB">
              <w:rPr>
                <w:szCs w:val="18"/>
                <w:lang w:val="en-GB"/>
              </w:rPr>
              <w:t xml:space="preserve"> shall: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9541A2" w:rsidRDefault="00C34700" w:rsidP="00F078C9">
            <w:pPr>
              <w:rPr>
                <w:b/>
                <w:color w:val="FF0000"/>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423BE2" w:rsidRDefault="00C34700" w:rsidP="00F078C9">
            <w:pPr>
              <w:jc w:val="both"/>
              <w:rPr>
                <w:szCs w:val="18"/>
                <w:lang w:val="en-GB"/>
              </w:rPr>
            </w:pPr>
            <w:r w:rsidRPr="00423BE2">
              <w:rPr>
                <w:szCs w:val="18"/>
                <w:lang w:val="en-GB"/>
              </w:rPr>
              <w:t>(a) administer and ensure compliance, distribution and storage of the national strategic stocks of petroleum products in accordance with regulation set by the Minister on the recommendation of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6B28EE" w:rsidRDefault="00C34700" w:rsidP="00F078C9">
            <w:pPr>
              <w:rPr>
                <w:b/>
                <w:color w:val="C00000"/>
                <w:szCs w:val="18"/>
                <w:lang w:val="en-GB"/>
              </w:rPr>
            </w:pPr>
            <w:r w:rsidRPr="006B28EE">
              <w:rPr>
                <w:b/>
                <w:color w:val="C00000"/>
                <w:szCs w:val="18"/>
                <w:lang w:val="en-GB"/>
              </w:rPr>
              <w:t>TBD</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423BE2" w:rsidRDefault="00C34700" w:rsidP="00F078C9">
            <w:pPr>
              <w:jc w:val="both"/>
              <w:rPr>
                <w:szCs w:val="18"/>
                <w:lang w:val="en-GB"/>
              </w:rPr>
            </w:pPr>
            <w:r w:rsidRPr="00423BE2">
              <w:rPr>
                <w:szCs w:val="18"/>
                <w:lang w:val="en-GB"/>
              </w:rPr>
              <w:t>(b) determine the amount to be charged as a levy for the financing of the national strategic stock, which shall form part of the retail price of each petroleum product;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423BE2" w:rsidRDefault="00C34700" w:rsidP="00F078C9">
            <w:pPr>
              <w:jc w:val="both"/>
              <w:rPr>
                <w:szCs w:val="18"/>
                <w:lang w:val="en-GB"/>
              </w:rPr>
            </w:pPr>
            <w:r w:rsidRPr="00423BE2">
              <w:rPr>
                <w:szCs w:val="18"/>
                <w:lang w:val="en-GB"/>
              </w:rPr>
              <w:t>(c) designate, in conjunction with the appropriate authorities and national security agencies, the strategic points across the country where the national strategic stocks shall be distributed and maintained.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30" w:name="_Toc258920470"/>
            <w:bookmarkStart w:id="531" w:name="_Toc258922026"/>
            <w:bookmarkStart w:id="532" w:name="_Toc325049563"/>
            <w:r w:rsidRPr="00CD22CB">
              <w:rPr>
                <w:rFonts w:cs="Arial"/>
                <w:sz w:val="18"/>
              </w:rPr>
              <w:t>Price monitoring</w:t>
            </w:r>
            <w:bookmarkEnd w:id="530"/>
            <w:bookmarkEnd w:id="531"/>
            <w:bookmarkEnd w:id="53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(1) The Inspectorate shall monitor:</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9541A2" w:rsidRDefault="00C34700" w:rsidP="00F078C9">
            <w:pPr>
              <w:rPr>
                <w:b/>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(a) the prices of petroleum products applying in the domestic market to ensure that there is no pricing collusion and/or manipulation.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any activity of any operator in the downstream sector that, in the opinion of the Inspectorate, is likely to adversely affect the prices of petroleum products.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In monitoring the prices of petroleum products, the Inspectorate shall coordinate with other relevant authorities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inspect the metering of pumps and </w:t>
            </w:r>
            <w:r w:rsidRPr="00CD22CB">
              <w:rPr>
                <w:szCs w:val="18"/>
                <w:lang w:val="en-GB"/>
              </w:rPr>
              <w:lastRenderedPageBreak/>
              <w:t>other facilities at retail outlets to ensure they conform to the standards set by the Inspectorate, to the extent that any distortion of such metering is likely to affect the prices of petroleum products;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(b) inspect all facilities at retail outlets to ensure that the products conform to such quality standards as set by the Inspectorate, to the extent that non</w:t>
            </w:r>
            <w:r w:rsidRPr="00CD22CB">
              <w:rPr>
                <w:szCs w:val="18"/>
                <w:lang w:val="en-GB"/>
              </w:rPr>
              <w:softHyphen/>
              <w:t>compliance is likely to affect the prices of petroleum products;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inspect any facility used in the storage and transportation of petroleum products in whatsoever quantity, whether used legally or otherwise, to ensure that no petroleum product is transported or stored in a manner capable of creating scarcity or artificial hikes in the price of the products.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33" w:name="_Ref253487710"/>
            <w:bookmarkStart w:id="534" w:name="_Ref253488032"/>
            <w:bookmarkStart w:id="535" w:name="_Toc258920473"/>
            <w:bookmarkStart w:id="536" w:name="_Toc258922029"/>
            <w:bookmarkStart w:id="537" w:name="_Toc325049564"/>
            <w:r w:rsidRPr="00CD22CB">
              <w:rPr>
                <w:rFonts w:cs="Arial"/>
                <w:sz w:val="18"/>
              </w:rPr>
              <w:t>Offences</w:t>
            </w:r>
            <w:bookmarkEnd w:id="533"/>
            <w:bookmarkEnd w:id="534"/>
            <w:bookmarkEnd w:id="535"/>
            <w:bookmarkEnd w:id="536"/>
            <w:bookmarkEnd w:id="537"/>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No person or company shall: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obstruct or assault any officer of the Inspectorate or any person authorised by the Inspectorate in pursuance of the powers given to the Inspectorate under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w:t>
            </w:r>
            <w:r w:rsidRPr="00CD22CB">
              <w:rPr>
                <w:bCs/>
                <w:szCs w:val="18"/>
                <w:lang w:val="en-GB"/>
              </w:rPr>
              <w:t>refuse any officer of the Inspectorate access to any premises, facilities or retail outlets, or refuse to submit to a search of any premises, facilities or retail outlets by any authorised officer or agent of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(c) refuse to acknowledge the receipt of any summons by the Inspectorate issued and duly delivered to any person;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fail to comply with any lawful demand, notice, order or requirement of an officer or authorised person of the Inspectorate in the execution of his or her duties under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No person or company shall: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engage in refining, marketing, distributing or operating any petroleum or gas processing or transmitting plant, terminal or premises without a valid licence;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remove, destroy or damage any pipeline or other works or installations utilised for the purpose of supplying petroleum products;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furnish a statement or incomplete information calculated to mislead or wilfully delay or obstruct the Inspectorate and its officers in the exercise of their duties;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fail to cooperate with the Inspectorate in its investigation of any suspected crime or corrupt practice;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 discriminate among third parties in the allocation of capacity, access to open access facilities and payment of tariffs;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(f) use or permit its pipelines, equipment, or other facilities to be used for or in relation to the commission of any criminal </w:t>
            </w:r>
            <w:r w:rsidRPr="00CD22CB">
              <w:rPr>
                <w:szCs w:val="18"/>
                <w:lang w:val="en-GB"/>
              </w:rPr>
              <w:lastRenderedPageBreak/>
              <w:t>or civil offence.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538" w:name="_Toc258920474"/>
            <w:bookmarkStart w:id="539" w:name="_Toc258922030"/>
            <w:bookmarkStart w:id="540" w:name="_Toc325049565"/>
            <w:r w:rsidRPr="00CD22CB">
              <w:rPr>
                <w:rFonts w:cs="Arial"/>
                <w:sz w:val="18"/>
              </w:rPr>
              <w:t>Penalty</w:t>
            </w:r>
            <w:bookmarkEnd w:id="538"/>
            <w:bookmarkEnd w:id="539"/>
            <w:bookmarkEnd w:id="540"/>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 xml:space="preserve">(1) Any person who violates the provisions of section </w:t>
            </w:r>
            <w:fldSimple w:instr=" REF _Ref253487710 \r \h  \* MERGEFORMAT ">
              <w:r w:rsidRPr="002049C5">
                <w:rPr>
                  <w:szCs w:val="18"/>
                  <w:lang w:val="en-GB"/>
                </w:rPr>
                <w:t>203</w:t>
              </w:r>
            </w:fldSimple>
            <w:r w:rsidRPr="00CD22CB">
              <w:rPr>
                <w:szCs w:val="18"/>
                <w:lang w:val="en-GB"/>
              </w:rPr>
              <w:t xml:space="preserve"> shall: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6B28EE">
              <w:rPr>
                <w:b/>
                <w:color w:val="C00000"/>
                <w:szCs w:val="18"/>
                <w:lang w:val="en-GB"/>
              </w:rPr>
              <w:t>CHECK</w:t>
            </w:r>
            <w:r>
              <w:rPr>
                <w:b/>
                <w:color w:val="C00000"/>
                <w:szCs w:val="18"/>
                <w:lang w:val="en-GB"/>
              </w:rPr>
              <w:t xml:space="preserve"> SECTION REFERENCE</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(a) be liable to payment of a fine which shall be as prescribed by the </w:t>
            </w:r>
            <w:r>
              <w:rPr>
                <w:szCs w:val="18"/>
                <w:lang w:val="en-GB"/>
              </w:rPr>
              <w:t>Minister in a regulation in pursuance to this Act</w:t>
            </w:r>
            <w:r w:rsidRPr="00CD22CB">
              <w:rPr>
                <w:szCs w:val="18"/>
                <w:lang w:val="en-GB"/>
              </w:rPr>
              <w:t>;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reimburse any affected downstream operator for injuries suffered as a result of the said violation of the provisions of this Chapter, which reimbursement shall include, where applicable, the replacement of any petroleum products illegally taken or of any damaged equipment.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Where such company or person is unable to pay the penalty or to reimburse the downstream operator as prescribed under subsection (1) of this section, he or in the case of a company, every officer responsible for the management of the company, shall be liable to imprisonment for a period of not less than two years and not more than five years.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With respect to subsection (2) of this section where an officer proves that he had taken all reasonable precautions and exercised due diligence to prevent the said violations, the officer shall be liable to pay half the fine stipulated for such offence.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(4) Where an offence has been committed under the provisions of section </w:t>
            </w:r>
            <w:fldSimple w:instr=" REF _Ref253488032 \r \h  \* MERGEFORMAT ">
              <w:r w:rsidRPr="002049C5">
                <w:rPr>
                  <w:szCs w:val="18"/>
                  <w:lang w:val="en-GB"/>
                </w:rPr>
                <w:t>203</w:t>
              </w:r>
            </w:fldSimple>
            <w:r w:rsidRPr="00CD22CB">
              <w:rPr>
                <w:szCs w:val="18"/>
                <w:lang w:val="en-GB"/>
              </w:rPr>
              <w:t xml:space="preserve"> of this Act the affected company or person shall discontinue the supply of petroleum products until any damage, alteration, malfunction or loss has been rectified and all safety issues have been resolved.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6B28EE" w:rsidRDefault="00C34700" w:rsidP="00F078C9">
            <w:pPr>
              <w:rPr>
                <w:b/>
                <w:color w:val="C00000"/>
                <w:szCs w:val="18"/>
                <w:lang w:val="en-GB"/>
              </w:rPr>
            </w:pPr>
            <w:r w:rsidRPr="006B28EE">
              <w:rPr>
                <w:b/>
                <w:color w:val="C00000"/>
                <w:szCs w:val="18"/>
                <w:lang w:val="en-GB"/>
              </w:rPr>
              <w:t>CHECK</w:t>
            </w:r>
            <w:r>
              <w:rPr>
                <w:b/>
                <w:color w:val="C00000"/>
                <w:szCs w:val="18"/>
                <w:lang w:val="en-GB"/>
              </w:rPr>
              <w:t xml:space="preserve"> SECTION REFERENCE</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41" w:name="_Toc258920475"/>
            <w:bookmarkStart w:id="542" w:name="_Toc258922031"/>
            <w:bookmarkStart w:id="543" w:name="_Toc325049566"/>
            <w:r w:rsidRPr="00CD22CB">
              <w:rPr>
                <w:rFonts w:cs="Arial"/>
                <w:sz w:val="18"/>
              </w:rPr>
              <w:t>Dispute settlement</w:t>
            </w:r>
            <w:bookmarkEnd w:id="541"/>
            <w:bookmarkEnd w:id="542"/>
            <w:bookmarkEnd w:id="543"/>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The Inspectorate shall be responsible for mediating in disputes between downstream operators or between downstream consumers and downstream operators in the downstream petroleum sector in respect of all matters to which this Act pertains and in accordance with the provisions of this Act.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pStyle w:val="HeadingPIBNonNumbered"/>
              <w:rPr>
                <w:rFonts w:cs="Arial"/>
                <w:lang w:val="en-GB"/>
              </w:rPr>
            </w:pPr>
            <w:bookmarkStart w:id="544" w:name="_Toc258920476"/>
            <w:bookmarkStart w:id="545" w:name="_Toc258922032"/>
            <w:bookmarkStart w:id="546" w:name="_Toc325049567"/>
            <w:r w:rsidRPr="00CD22CB">
              <w:rPr>
                <w:rFonts w:cs="Arial"/>
                <w:lang w:val="en-GB"/>
              </w:rPr>
              <w:t>chapter B: Specific Provisions Applicable to Gas</w:t>
            </w:r>
            <w:bookmarkEnd w:id="544"/>
            <w:bookmarkEnd w:id="545"/>
            <w:bookmarkEnd w:id="546"/>
          </w:p>
        </w:tc>
        <w:tc>
          <w:tcPr>
            <w:tcW w:w="2980" w:type="dxa"/>
            <w:gridSpan w:val="5"/>
            <w:vMerge w:val="restart"/>
            <w:tcBorders>
              <w:top w:val="nil"/>
              <w:left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47" w:name="_Toc325049568"/>
            <w:r w:rsidRPr="00CD22CB">
              <w:rPr>
                <w:rFonts w:cs="Arial"/>
                <w:sz w:val="18"/>
              </w:rPr>
              <w:t>Transportation pipeline owner</w:t>
            </w:r>
            <w:bookmarkEnd w:id="547"/>
          </w:p>
        </w:tc>
        <w:tc>
          <w:tcPr>
            <w:tcW w:w="2980" w:type="dxa"/>
            <w:gridSpan w:val="5"/>
            <w:vMerge/>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423BE2" w:rsidRDefault="00C34700" w:rsidP="00F078C9">
            <w:pPr>
              <w:rPr>
                <w:szCs w:val="18"/>
              </w:rPr>
            </w:pPr>
            <w:r>
              <w:rPr>
                <w:szCs w:val="18"/>
              </w:rPr>
              <w:t>(</w:t>
            </w:r>
            <w:r w:rsidRPr="00CD22CB">
              <w:rPr>
                <w:szCs w:val="18"/>
              </w:rPr>
              <w:t xml:space="preserve">1) </w:t>
            </w:r>
            <w:r>
              <w:rPr>
                <w:szCs w:val="18"/>
              </w:rPr>
              <w:t>Notwithstanding the provisions of Oil Pipelines Act LFN 2004, t</w:t>
            </w:r>
            <w:r w:rsidRPr="00CD22CB">
              <w:rPr>
                <w:szCs w:val="18"/>
              </w:rPr>
              <w:t>he Inspectorate may grant a transportation pipeline owner licence</w:t>
            </w:r>
            <w:r>
              <w:rPr>
                <w:szCs w:val="18"/>
              </w:rPr>
              <w:t>, which may include</w:t>
            </w:r>
            <w:r w:rsidRPr="00CD22CB">
              <w:rPr>
                <w:szCs w:val="18"/>
              </w:rPr>
              <w:t xml:space="preserve"> the right to own, operate and maintain a transportation pipeline within a route as defined in the licence.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rPr>
            </w:pPr>
          </w:p>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48" w:name="_Toc325049569"/>
            <w:r>
              <w:rPr>
                <w:rFonts w:cs="Arial"/>
                <w:sz w:val="18"/>
              </w:rPr>
              <w:t>Duties</w:t>
            </w:r>
            <w:r w:rsidRPr="00CD22CB">
              <w:rPr>
                <w:rFonts w:cs="Arial"/>
                <w:sz w:val="18"/>
              </w:rPr>
              <w:t xml:space="preserve"> of a transportation pipeline owner</w:t>
            </w:r>
            <w:bookmarkEnd w:id="548"/>
          </w:p>
        </w:tc>
        <w:tc>
          <w:tcPr>
            <w:tcW w:w="2980" w:type="dxa"/>
            <w:gridSpan w:val="5"/>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 transportation pipeline owner licensee shall undertake the activities contemplated by the transportation pipeline owner licence in a manner best calculated to comply with the obligations to:</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operate and maintain economical, safe and reliable transportation infrastructure, taking into account any strategic plans that may be formulated by the Inspectorate;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manage supply shortfalls and where feasible, meet requests of customers for transportation above contractual volumes;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shut down its transportation systems in emergencies and in order to carry out maintenance;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manage the transportation pipelines as a reasonable and prudent operator;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(e) do nothing that, in the opinion of the Inspectorate , prevents, restricts or distorts competition.</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6949" w:type="dxa"/>
            <w:gridSpan w:val="4"/>
            <w:tcBorders>
              <w:top w:val="single" w:sz="4" w:space="0" w:color="auto"/>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2980" w:type="dxa"/>
            <w:gridSpan w:val="5"/>
            <w:vMerge w:val="restart"/>
            <w:tcBorders>
              <w:top w:val="single" w:sz="4" w:space="0" w:color="auto"/>
              <w:lef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49" w:name="_Toc325049570"/>
            <w:r w:rsidRPr="00CD22CB">
              <w:rPr>
                <w:rFonts w:cs="Arial"/>
                <w:sz w:val="18"/>
              </w:rPr>
              <w:t>Conditions applicable</w:t>
            </w:r>
            <w:bookmarkEnd w:id="549"/>
          </w:p>
        </w:tc>
        <w:tc>
          <w:tcPr>
            <w:tcW w:w="2980" w:type="dxa"/>
            <w:gridSpan w:val="5"/>
            <w:vMerge/>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In addition to such conditions as may be imposed by the Inspectorate  under the terms of this Act, a transportation pipeline owner licence shall:</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conduct its licensed activities safely and reliably in compliance with any law then in force and prescribed health and safety regulations made pursuant to this or any other Act;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have due regard for the effect of its licensed activities on the environment and comply with requirements for environmental protection, management, and restoration under this Act and any law in force at the time;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mark, maintain and secure the boundaries of any pipelines and associated infrastructure constructed under the terms of its license and any law then in force.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50" w:name="_Toc325049571"/>
            <w:r w:rsidRPr="00CD22CB">
              <w:rPr>
                <w:rFonts w:cs="Arial"/>
                <w:sz w:val="18"/>
              </w:rPr>
              <w:t>Transport network operator licence</w:t>
            </w:r>
            <w:bookmarkEnd w:id="550"/>
          </w:p>
        </w:tc>
        <w:tc>
          <w:tcPr>
            <w:tcW w:w="2980" w:type="dxa"/>
            <w:gridSpan w:val="5"/>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rPr>
            </w:pPr>
            <w:r w:rsidRPr="00CD22CB">
              <w:rPr>
                <w:szCs w:val="18"/>
              </w:rPr>
              <w:t xml:space="preserve">(1) </w:t>
            </w:r>
            <w:r>
              <w:rPr>
                <w:szCs w:val="18"/>
              </w:rPr>
              <w:t>T</w:t>
            </w:r>
            <w:r w:rsidRPr="00CD22CB">
              <w:rPr>
                <w:szCs w:val="18"/>
              </w:rPr>
              <w:t>he Inspectorate may grant  a transportation network operator licence authorizing the conduct of activities specified in the licence, including:</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5E41A6" w:rsidRDefault="00C34700" w:rsidP="00F078C9">
            <w:pPr>
              <w:rPr>
                <w:b/>
                <w:color w:val="C00000"/>
                <w:szCs w:val="18"/>
                <w:lang w:val="en-GB"/>
              </w:rPr>
            </w:pPr>
            <w:r w:rsidRPr="005E41A6">
              <w:rPr>
                <w:b/>
                <w:color w:val="C00000"/>
                <w:szCs w:val="18"/>
                <w:lang w:val="en-GB"/>
              </w:rPr>
              <w:t>CHECK SECTION REFERENCE</w:t>
            </w:r>
          </w:p>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the conveyance of gas through the transportation network;</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balancing the inputs and off takes from the transportation network;</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providing third party access to the transportation network;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charging for the use of the transportation network.</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51" w:name="_Toc325049572"/>
            <w:r w:rsidRPr="00CD22CB">
              <w:rPr>
                <w:rFonts w:cs="Arial"/>
                <w:sz w:val="18"/>
              </w:rPr>
              <w:t xml:space="preserve">General duties of a transportation </w:t>
            </w:r>
            <w:r w:rsidRPr="00CD22CB">
              <w:rPr>
                <w:rFonts w:cs="Arial"/>
                <w:sz w:val="18"/>
              </w:rPr>
              <w:lastRenderedPageBreak/>
              <w:t>network operator</w:t>
            </w:r>
            <w:bookmarkEnd w:id="551"/>
          </w:p>
        </w:tc>
        <w:tc>
          <w:tcPr>
            <w:tcW w:w="2980" w:type="dxa"/>
            <w:gridSpan w:val="5"/>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 transportation network operation shall exercise the rights and obligations imposed on it in a manner best calculated to:</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operate an efficient and economical transportation network for the safe and reliable conveyance of gas in such a manner as is designed to meet all reasonable demands for gas;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operate nominations and balancing mechanisms and an equitable curtailment of gas transportation whenever technical or operational expediencies so require;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ensure equitable and transparent access to the transportation network;</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establish and publish terms and conditions for access to the network;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(e) enter into agreements with transportation pipeline owners, distributors, and, where appropriate, wholesale customers, for connection to and operation of the transportation network.</w:t>
            </w:r>
            <w:r w:rsidRPr="00CD22CB">
              <w:rPr>
                <w:b/>
                <w:bCs/>
                <w:szCs w:val="18"/>
                <w:lang w:val="en-GB"/>
              </w:rPr>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52" w:name="_Toc325049573"/>
            <w:r w:rsidRPr="00CD22CB">
              <w:rPr>
                <w:rFonts w:cs="Arial"/>
                <w:sz w:val="18"/>
              </w:rPr>
              <w:t>Rights of a transportation network operator</w:t>
            </w:r>
            <w:bookmarkEnd w:id="552"/>
          </w:p>
        </w:tc>
        <w:tc>
          <w:tcPr>
            <w:tcW w:w="2980" w:type="dxa"/>
            <w:gridSpan w:val="5"/>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Subject to the provisions of this Act and to facilitate the conduct of its licensed activities, the Inspectorate may grant to a transportation network operator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rPr>
            </w:pPr>
            <w:r w:rsidRPr="00CD22CB">
              <w:rPr>
                <w:szCs w:val="18"/>
              </w:rPr>
              <w:t>(a) the power of request to obtain from all</w:t>
            </w:r>
            <w:r>
              <w:rPr>
                <w:szCs w:val="18"/>
              </w:rPr>
              <w:t xml:space="preserve"> users</w:t>
            </w:r>
            <w:r w:rsidRPr="00CD22CB">
              <w:rPr>
                <w:szCs w:val="18"/>
              </w:rPr>
              <w:t>, information required to operate the nominations and balancing mechanism, to operate the network or to facilitate competition;</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subject to any restrictions or conditions imposed by the Inspectorate with respect to both the level and structure of its charges, the right to recover, on the basis of an invoice, expenses reasonably incurred in undertaking its licensed activities;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the right to purchase gas for its own operations for purposes such as testing and commissioning of facilities, for compression purposes and for line fill.</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53" w:name="_Toc325049574"/>
            <w:r w:rsidRPr="00CD22CB">
              <w:rPr>
                <w:rFonts w:cs="Arial"/>
                <w:sz w:val="18"/>
              </w:rPr>
              <w:t>Conditions applicable to a transportation network operator licence</w:t>
            </w:r>
            <w:bookmarkEnd w:id="553"/>
          </w:p>
        </w:tc>
        <w:tc>
          <w:tcPr>
            <w:tcW w:w="2980" w:type="dxa"/>
            <w:gridSpan w:val="5"/>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 In addition to such conditions as may be imposed by the Inspectorate pursuant to this part, a Transportation Network Operator Licence may include an obligation to develop mutually agreeable market rules among stakeholders in accordance with the provisions of this  Act.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6949" w:type="dxa"/>
            <w:gridSpan w:val="4"/>
            <w:tcBorders>
              <w:top w:val="single" w:sz="4" w:space="0" w:color="auto"/>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2980" w:type="dxa"/>
            <w:gridSpan w:val="5"/>
            <w:vMerge w:val="restart"/>
            <w:tcBorders>
              <w:top w:val="single" w:sz="4" w:space="0" w:color="auto"/>
              <w:lef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54" w:name="_Toc325049575"/>
            <w:r w:rsidRPr="00CD22CB">
              <w:rPr>
                <w:rFonts w:cs="Arial"/>
                <w:sz w:val="18"/>
              </w:rPr>
              <w:t>Gas Supply licence</w:t>
            </w:r>
            <w:bookmarkEnd w:id="554"/>
          </w:p>
        </w:tc>
        <w:tc>
          <w:tcPr>
            <w:tcW w:w="2980" w:type="dxa"/>
            <w:gridSpan w:val="5"/>
            <w:vMerge/>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rPr>
            </w:pPr>
            <w:r w:rsidRPr="00CD22CB">
              <w:rPr>
                <w:szCs w:val="18"/>
              </w:rPr>
              <w:t xml:space="preserve">(1) </w:t>
            </w:r>
            <w:r>
              <w:rPr>
                <w:szCs w:val="18"/>
              </w:rPr>
              <w:t>T</w:t>
            </w:r>
            <w:r w:rsidRPr="00CD22CB">
              <w:rPr>
                <w:szCs w:val="18"/>
              </w:rPr>
              <w:t>he Inspectorate  may grant a supply licence to supply gas into the downstream sector.</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A producer of gas intending to supply gas into the downstream sector shall be a qualified person within the meaning of the provisions of this Act and shall be entitled to apply for and be issued a supply licence by the Inspectorate.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A supply licence shall authorize the licensee (“supplier”) to sell and deliver gas to purchasers of gas at any location in Nigeria.</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55" w:name="_Toc325049576"/>
            <w:r w:rsidRPr="00CD22CB">
              <w:rPr>
                <w:rFonts w:cs="Arial"/>
                <w:sz w:val="18"/>
              </w:rPr>
              <w:t>General duties of a Gas supplier</w:t>
            </w:r>
            <w:bookmarkEnd w:id="555"/>
          </w:p>
        </w:tc>
        <w:tc>
          <w:tcPr>
            <w:tcW w:w="2980" w:type="dxa"/>
            <w:gridSpan w:val="5"/>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A supplier shall undertake the activities contemplated by the supply licence in a manner best calculated to comply with the obligations to:</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provide a reliable supply of gas to purchasers on request, provided that it is economically feasible to do so;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do nothing that, in the opinion of the Inspectorate, may prevent, restrict or distort competition.</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6949" w:type="dxa"/>
            <w:gridSpan w:val="4"/>
            <w:tcBorders>
              <w:top w:val="single" w:sz="4" w:space="0" w:color="auto"/>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2980" w:type="dxa"/>
            <w:gridSpan w:val="5"/>
            <w:vMerge w:val="restart"/>
            <w:tcBorders>
              <w:top w:val="single" w:sz="4" w:space="0" w:color="auto"/>
              <w:lef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56" w:name="_Toc325049577"/>
            <w:r w:rsidRPr="00CD22CB">
              <w:rPr>
                <w:rFonts w:cs="Arial"/>
                <w:sz w:val="18"/>
              </w:rPr>
              <w:t>Rights of a supplier</w:t>
            </w:r>
            <w:bookmarkEnd w:id="556"/>
          </w:p>
        </w:tc>
        <w:tc>
          <w:tcPr>
            <w:tcW w:w="2980" w:type="dxa"/>
            <w:gridSpan w:val="5"/>
            <w:vMerge/>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Subject to the provisions of this Part and in order to facilitate the conduct of its licensed activities, the Inspectorate may grant to a supplier specific rights and powers which shall include: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the right to terminate gas supply to a customer in the event of non-payment, following a notice period and disconnection procedure specified in prescribed regulations;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the right to recover from a customer, on the basis of an invoice, and subject to any restrictions or conditions imposed by the Inspectorate with respect to both the level and structure of a licensee’s charges: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(i) all costs reasonably incurred in the supply of gas, inclusive of the cost of gas, the cost of transportation and distribution of gas;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(ii) licence fees.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the right to enter a premises to remove its meters, for the purpose of reading meters, to test metering equipment and to disconnect customers, such entry to be undertaken in accordance with a metering code which shall be issued by the Inspectorate.</w:t>
            </w:r>
            <w:r w:rsidRPr="00CD22CB">
              <w:rPr>
                <w:b/>
                <w:bCs/>
                <w:szCs w:val="18"/>
                <w:lang w:val="en-GB"/>
              </w:rPr>
              <w: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The sale of gas to wholesale customers by the holder of a supply licence shall be subject to the provisions of this Act.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57" w:name="_Toc325049578"/>
            <w:r w:rsidRPr="00CD22CB">
              <w:rPr>
                <w:rFonts w:cs="Arial"/>
                <w:sz w:val="18"/>
              </w:rPr>
              <w:t>Conditions applicable to a supply licence</w:t>
            </w:r>
            <w:bookmarkEnd w:id="557"/>
          </w:p>
        </w:tc>
        <w:tc>
          <w:tcPr>
            <w:tcW w:w="2980" w:type="dxa"/>
            <w:gridSpan w:val="5"/>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In addition to such conditions as may be imposed by the Inspectorate pursuant to this Part, a supply licence shall:</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ensure a reliable and efficient supply of gas to customers on request.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request security or apply a credit scoring methodology approved by the in deciding whether supply is economical;</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subject to safety and network capacity constraints, supply gas on request to a customer who is willing and able to pay for connection to the transportation network;</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conduct licensed activities safely and reliably in compliance with any law in force and any health and safety regulations issued pursuant to this or any other Act; and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(e) comply with customer protection measures in accordance with the provisions of this Act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6949" w:type="dxa"/>
            <w:gridSpan w:val="4"/>
            <w:tcBorders>
              <w:top w:val="single" w:sz="4" w:space="0" w:color="auto"/>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2980" w:type="dxa"/>
            <w:gridSpan w:val="5"/>
            <w:vMerge w:val="restart"/>
            <w:tcBorders>
              <w:top w:val="single" w:sz="4" w:space="0" w:color="auto"/>
              <w:lef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58" w:name="_Toc325049579"/>
            <w:r w:rsidRPr="00CD22CB">
              <w:rPr>
                <w:rFonts w:cs="Arial"/>
                <w:sz w:val="18"/>
              </w:rPr>
              <w:t>Distribution licence</w:t>
            </w:r>
            <w:bookmarkEnd w:id="558"/>
          </w:p>
        </w:tc>
        <w:tc>
          <w:tcPr>
            <w:tcW w:w="2980" w:type="dxa"/>
            <w:gridSpan w:val="5"/>
            <w:vMerge/>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rPr>
            </w:pPr>
            <w:r w:rsidRPr="00CD22CB">
              <w:rPr>
                <w:szCs w:val="18"/>
              </w:rPr>
              <w:t>(1)</w:t>
            </w:r>
            <w:r w:rsidRPr="00CD22CB" w:rsidDel="006679BC">
              <w:rPr>
                <w:szCs w:val="18"/>
              </w:rPr>
              <w:t xml:space="preserve"> </w:t>
            </w:r>
            <w:r>
              <w:rPr>
                <w:szCs w:val="18"/>
              </w:rPr>
              <w:t>T</w:t>
            </w:r>
            <w:r w:rsidRPr="00CD22CB">
              <w:rPr>
                <w:szCs w:val="18"/>
              </w:rPr>
              <w:t>he Inspectorate may grant a distribution licence granting the exclusive right to own and operate a distribution system and to distribute gas within a local distribution zone.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The holder of a distribution licence shall be entitled to apply for, hold and operate a licence for the exclusive supply of gas within the local distribution zone to customers that are not wholesale customers.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In considering an application for a distribution licence, the Inspectorate shall consider the potential demand for its use.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(4) The geographical limits of each local distribution zone shall be defined in the relevant distribution licence.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59" w:name="_Toc325049580"/>
            <w:r w:rsidRPr="00CD22CB">
              <w:rPr>
                <w:rFonts w:cs="Arial"/>
                <w:sz w:val="18"/>
              </w:rPr>
              <w:t>Obligations of a distribution licensee</w:t>
            </w:r>
            <w:bookmarkEnd w:id="559"/>
          </w:p>
        </w:tc>
        <w:tc>
          <w:tcPr>
            <w:tcW w:w="2980" w:type="dxa"/>
            <w:gridSpan w:val="5"/>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The holder of a distribution licence shall undertake the activities contemplated by the distribution licence in a manner best calculated to comply with the obligations: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to develop, operate and maintain an economical distribution network for the safe and reliable conveyance of gas;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to ensure a reliable and efficient distribution of gas to customers on request,;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subject to safety and network capacity constraints, to distribute gas on request to any customer who is willing and able to pay for connection to the distribution network;</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to conduct licensed activities  safely and reliably, in compliance with any law in force and any health and safety regulations issued pursuant to this or any other Act;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(e) to connect all customers within its local distribution zone in accordance with prescribed regulations, if it is economically </w:t>
            </w:r>
            <w:r w:rsidRPr="00CD22CB">
              <w:rPr>
                <w:szCs w:val="18"/>
                <w:lang w:val="en-GB"/>
              </w:rPr>
              <w:lastRenderedPageBreak/>
              <w:t>practicable to do so;</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(f) to co-operate with the Inspectorate in the development of the Network Code;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(g) to offer and publish terms and conditions of access to its distribution network as required;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(h) to comply with customer protection measures in accordance with the provisions of this Act; and </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(i) to do nothing to prevent, restrict or distort competition.</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6949" w:type="dxa"/>
            <w:gridSpan w:val="4"/>
            <w:tcBorders>
              <w:top w:val="single" w:sz="4" w:space="0" w:color="auto"/>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2980" w:type="dxa"/>
            <w:gridSpan w:val="5"/>
            <w:vMerge w:val="restart"/>
            <w:tcBorders>
              <w:top w:val="single" w:sz="4" w:space="0" w:color="auto"/>
              <w:lef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60" w:name="_Toc325049581"/>
            <w:r w:rsidRPr="00CD22CB">
              <w:rPr>
                <w:rFonts w:cs="Arial"/>
                <w:sz w:val="18"/>
              </w:rPr>
              <w:t>Rights of the distribution licensee</w:t>
            </w:r>
            <w:bookmarkEnd w:id="560"/>
          </w:p>
        </w:tc>
        <w:tc>
          <w:tcPr>
            <w:tcW w:w="2980" w:type="dxa"/>
            <w:gridSpan w:val="5"/>
            <w:vMerge/>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Subject to the provisions of this Act and in order to facilitate the conduct of its licensed activities, the Inspectorate  may grant the holder of a distribution licence the right to:</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enter the premises of a customer in order to read meters, to test metering equipment or to disconnect customers and remove meters;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recover, on the basis of an invoice, costs reasonably incurred in the provision of appropriate infrastructure, subject to any restriction or conditions imposed by the Inspectorate with respect to both the level and structure of a distributor’s charges.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Reasonably incurred costs referred to in subsection (1) of this section shall include any amounts paid to the Inspectorate and fees.</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6949" w:type="dxa"/>
            <w:gridSpan w:val="4"/>
            <w:tcBorders>
              <w:top w:val="single" w:sz="4" w:space="0" w:color="auto"/>
              <w:left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2980" w:type="dxa"/>
            <w:gridSpan w:val="5"/>
            <w:vMerge w:val="restart"/>
            <w:tcBorders>
              <w:top w:val="single" w:sz="4" w:space="0" w:color="auto"/>
              <w:lef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61" w:name="_Toc325049582"/>
            <w:r w:rsidRPr="00CD22CB">
              <w:rPr>
                <w:rFonts w:cs="Arial"/>
                <w:sz w:val="18"/>
              </w:rPr>
              <w:t>Conditions applicable to a distribution licence</w:t>
            </w:r>
            <w:bookmarkEnd w:id="561"/>
          </w:p>
        </w:tc>
        <w:tc>
          <w:tcPr>
            <w:tcW w:w="2980" w:type="dxa"/>
            <w:gridSpan w:val="5"/>
            <w:vMerge/>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In addition to such conditions as may be imposed by the Inspectorate  pursuant to this Act, or that may be prescribed by regulations issued pursuant to this Act, each distribution licensee shall:</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conduct its licensed activities in accordance with safe and reliable standards and in compliance with prescribed management, health, and safety regulations issued pursuant to this Act or any other act;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having due regard to the effect of its licensed activities on the environment, comply with any requirements for environmental protection, management, and restoration under this Act and any law in force;</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mark, maintain and secure the boundaries of the pipelines constructed as prescribed;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comply with customer protection measures set out in this Act.</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(2) The holder of a distribution licence shall connect customers within its local distribution zone in the manner prescribed by regulations issued pursuant to this Act, </w:t>
            </w:r>
            <w:r w:rsidRPr="00CD22CB">
              <w:rPr>
                <w:szCs w:val="18"/>
                <w:lang w:val="en-GB"/>
              </w:rPr>
              <w:lastRenderedPageBreak/>
              <w:t>provided that it is economical and practical to do so.</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The Inspectorate shall settle any disputes that may arise in relation to the distribution network.</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62" w:name="_Toc325049583"/>
            <w:r w:rsidRPr="00CD22CB">
              <w:rPr>
                <w:rFonts w:cs="Arial"/>
                <w:sz w:val="18"/>
              </w:rPr>
              <w:t>Arrangements for gas distribution</w:t>
            </w:r>
            <w:bookmarkEnd w:id="562"/>
          </w:p>
        </w:tc>
        <w:tc>
          <w:tcPr>
            <w:tcW w:w="2980" w:type="dxa"/>
            <w:gridSpan w:val="5"/>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The holder of a distribution licence shall consult stakeholders on proposed development projects within its local distribution zone and shall duly consider all representations received.</w:t>
            </w:r>
          </w:p>
        </w:tc>
        <w:tc>
          <w:tcPr>
            <w:tcW w:w="2980" w:type="dxa"/>
            <w:gridSpan w:val="5"/>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single" w:sz="4" w:space="0" w:color="auto"/>
              <w:lef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63" w:name="_Toc258920477"/>
            <w:bookmarkStart w:id="564" w:name="_Toc258922033"/>
            <w:bookmarkStart w:id="565" w:name="_Ref262785757"/>
            <w:bookmarkStart w:id="566" w:name="_Toc325049584"/>
            <w:r w:rsidRPr="00CD22CB">
              <w:rPr>
                <w:rFonts w:cs="Arial"/>
                <w:sz w:val="18"/>
              </w:rPr>
              <w:t>Network code</w:t>
            </w:r>
            <w:bookmarkEnd w:id="563"/>
            <w:bookmarkEnd w:id="564"/>
            <w:bookmarkEnd w:id="565"/>
            <w:bookmarkEnd w:id="566"/>
          </w:p>
        </w:tc>
        <w:tc>
          <w:tcPr>
            <w:tcW w:w="2980" w:type="dxa"/>
            <w:gridSpan w:val="5"/>
            <w:tcBorders>
              <w:left w:val="single" w:sz="4" w:space="0" w:color="auto"/>
              <w:bottom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In consultation with licensees and other stakeholders, the Inspectorate shall establish a network code governing the operation of the downstream gas network.</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The network code shall include but shall not be limited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a connection policy, standard terms for connection to the transportation network and distribution network, and a statement of the connection charging methodology;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a mechanism by which users reserve capacity in the transportation network or distribution network, and, in the event that at any time there is a greater demand for access than there is available capacity, a mechanism for allocating capacity between users;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the nomination of:</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(i) the seller of the wholesale gas being conveyed;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(ii) the purchaser of the wholesale gas being conveyed; or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(iii) a willing third party to take responsibility for matters that may arise with respect to gas in transit through the network, such matters to include but not be limited to the amount of gas injected into or withdrawn from the network, nominating volumes, payment for the use of the network and payment for overruns and shortfalls of gas;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requirements for the provision of information to the transportation network operator and the distributor about the volume, timing and flow rate of injections into and withdrawals from the transportation network or distribution network, as the case may be;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(e) the structure of charges and the applicable tariffs charged for using the transportation network and distribution networks;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(f) where required, arrangements for balancing the wholesale gas being conveyed;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(g) registration arrangements;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(h) metering, allocation and settlement </w:t>
            </w:r>
            <w:r w:rsidRPr="00CD22CB">
              <w:rPr>
                <w:szCs w:val="18"/>
                <w:lang w:val="en-GB"/>
              </w:rPr>
              <w:lastRenderedPageBreak/>
              <w:t>arrangements;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(i) governance arrangements.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The Inspectorate shall make copies of the network code available to interested parties upon payment of a prescribed fee.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67" w:name="_Toc258920478"/>
            <w:bookmarkStart w:id="568" w:name="_Toc258922034"/>
            <w:bookmarkStart w:id="569" w:name="_Toc325049585"/>
            <w:r w:rsidRPr="00CD22CB">
              <w:rPr>
                <w:rFonts w:cs="Arial"/>
                <w:sz w:val="18"/>
              </w:rPr>
              <w:t>Wholesale gas market</w:t>
            </w:r>
            <w:bookmarkEnd w:id="567"/>
            <w:bookmarkEnd w:id="568"/>
            <w:bookmarkEnd w:id="56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Following consultations with interested stakeholders, the Inspectorate shall make recommendations to the Minister to issue regulations: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defining the class or classes of customers that, from time to time, shall constitute wholesale customers under this Act;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specifying the qualifying criteria for such classification.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Regulations made under subsection (1) of this section may be amended as necessary to facilitate and encourage competition among suppliers, and any amendment of such regulations which results in a change in the class of customers shall not affect the rights and obligations of parties under gas supply contracts entered into prior to such amendment.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70" w:name="_Toc258920479"/>
            <w:bookmarkStart w:id="571" w:name="_Toc258922035"/>
            <w:bookmarkStart w:id="572" w:name="_Toc325049586"/>
            <w:r w:rsidRPr="00CD22CB">
              <w:rPr>
                <w:rFonts w:cs="Arial"/>
                <w:sz w:val="18"/>
              </w:rPr>
              <w:t>Wholesale customers</w:t>
            </w:r>
            <w:bookmarkEnd w:id="570"/>
            <w:bookmarkEnd w:id="571"/>
            <w:bookmarkEnd w:id="57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Wholesale customers shall be entitled to secure gas from any holder of a licence to supply gas.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73" w:name="_Toc258920480"/>
            <w:bookmarkStart w:id="574" w:name="_Toc258922036"/>
            <w:bookmarkStart w:id="575" w:name="_Toc325049587"/>
            <w:r w:rsidRPr="00CD22CB">
              <w:rPr>
                <w:rFonts w:cs="Arial"/>
                <w:sz w:val="18"/>
              </w:rPr>
              <w:t>Third party access</w:t>
            </w:r>
            <w:bookmarkEnd w:id="573"/>
            <w:bookmarkEnd w:id="574"/>
            <w:bookmarkEnd w:id="57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Any person shall be permitted access to a transportation pipeline, a transportation network or a distribution network, as the case may be, for the purpose of having gas transported to points of consumption, subject to compliance with the prescribed terms and conditions for access stated in the network code.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The Inspectorate shall be primarily responsible for the development of a network code that shall set out standard terms and conditions for connection to, access and use of the transportation and distribution networks.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Where a transportation or distribution pipeline is isolated from the main transportation network or distribution, the Inspectorate shall develop separate terms of access for such isolated transportation or distribution pipeline.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576" w:name="_Toc258920481"/>
            <w:bookmarkStart w:id="577" w:name="_Toc258922037"/>
            <w:bookmarkStart w:id="578" w:name="_Toc325049588"/>
            <w:r w:rsidRPr="00CD22CB">
              <w:rPr>
                <w:rFonts w:cs="Arial"/>
                <w:sz w:val="18"/>
              </w:rPr>
              <w:t>Access to transportation and distribution</w:t>
            </w:r>
            <w:bookmarkEnd w:id="576"/>
            <w:bookmarkEnd w:id="577"/>
            <w:bookmarkEnd w:id="57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(1) Third party access to the transportation </w:t>
            </w:r>
            <w:r w:rsidRPr="00CD22CB">
              <w:rPr>
                <w:szCs w:val="18"/>
                <w:lang w:val="en-GB"/>
              </w:rPr>
              <w:lastRenderedPageBreak/>
              <w:t>network and distribution network shall be: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on a non-discriminatory basis between system users with similar characteristics;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in respect of any available capacity, provided that such capacity is not subject to a previous contractual commitment;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in accordance with and governed by the terms and conditions of the network codes approved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(d) on the condition that the applicant requiring access is or becomes a party to and undertakes to comply with the applicable network code;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(e) subject to the pricing principles in sections </w:t>
            </w:r>
            <w:fldSimple w:instr=" REF _Ref253488139 \r \h  \* MERGEFORMAT ">
              <w:r w:rsidRPr="002049C5">
                <w:rPr>
                  <w:szCs w:val="18"/>
                  <w:lang w:val="en-GB"/>
                </w:rPr>
                <w:t>228</w:t>
              </w:r>
            </w:fldSimple>
            <w:r w:rsidRPr="00CD22CB">
              <w:t xml:space="preserve"> </w:t>
            </w:r>
            <w:r w:rsidRPr="00CD22CB">
              <w:rPr>
                <w:szCs w:val="18"/>
                <w:lang w:val="en-GB"/>
              </w:rPr>
              <w:t xml:space="preserve">and </w:t>
            </w:r>
            <w:fldSimple w:instr=" REF _Ref253488145 \r \h  \* MERGEFORMAT ">
              <w:r w:rsidRPr="002049C5">
                <w:rPr>
                  <w:szCs w:val="18"/>
                  <w:lang w:val="en-GB"/>
                </w:rPr>
                <w:t>229</w:t>
              </w:r>
            </w:fldSimple>
            <w:r w:rsidRPr="00CD22CB">
              <w:rPr>
                <w:szCs w:val="18"/>
                <w:lang w:val="en-GB"/>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Connection agreements may be entered into between: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a customer and a distributor;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(b) a transportation pipeline owner and a transportation network operator;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a distributor and the transportation network operator, when a distribution network connects to the main transportation network;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a supplier and a transportation pipeline owner or transportation network operator.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79" w:name="_Toc258920482"/>
            <w:bookmarkStart w:id="580" w:name="_Toc258922038"/>
            <w:bookmarkStart w:id="581" w:name="_Toc325049589"/>
            <w:r w:rsidRPr="00CD22CB">
              <w:rPr>
                <w:rFonts w:cs="Arial"/>
                <w:sz w:val="18"/>
              </w:rPr>
              <w:t>Disputes in respect of third party access</w:t>
            </w:r>
            <w:bookmarkEnd w:id="579"/>
            <w:bookmarkEnd w:id="580"/>
            <w:bookmarkEnd w:id="581"/>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Disputes in respect of third party access shall be resolved by a determination of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Appeals against determinations made by the Inspectorate in connection with third party access may be referred to arbitration in accordance with the procedure specified in the Arbitration and Conciliation Act (Cap 19 LFN 2004).</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
              <w:rPr>
                <w:rFonts w:cs="Arial"/>
                <w:sz w:val="18"/>
              </w:rPr>
            </w:pPr>
            <w:bookmarkStart w:id="582" w:name="_Ref253488139"/>
            <w:bookmarkStart w:id="583" w:name="_Toc258920483"/>
            <w:bookmarkStart w:id="584" w:name="_Toc258922039"/>
            <w:bookmarkStart w:id="585" w:name="_Toc325049590"/>
            <w:r w:rsidRPr="00CD22CB">
              <w:rPr>
                <w:rFonts w:cs="Arial"/>
                <w:sz w:val="18"/>
              </w:rPr>
              <w:t>Gas pricing</w:t>
            </w:r>
            <w:bookmarkEnd w:id="582"/>
            <w:bookmarkEnd w:id="583"/>
            <w:bookmarkEnd w:id="584"/>
            <w:bookmarkEnd w:id="58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Where the Inspectorate determines: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that a particular licensed activity is a monopoly service;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that competition has not yet developed to such an extent as to protect the interests of customers;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(c) that a particular licensee is a dominant provider,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then the Inspectorate shall have the power to regulate the prices charged or the revenues earned by licensees in respect of such activities, in a manner consistent with the Inspectorate’s duties under this Act and in accordance with the pricing principles set out in section </w:t>
            </w:r>
            <w:fldSimple w:instr=" REF _Ref253488145 \r \h  \* MERGEFORMAT ">
              <w:r w:rsidRPr="002049C5">
                <w:rPr>
                  <w:szCs w:val="18"/>
                  <w:lang w:val="en-GB"/>
                </w:rPr>
                <w:t>229</w:t>
              </w:r>
            </w:fldSimple>
            <w:r w:rsidRPr="00CD22CB">
              <w:rPr>
                <w:szCs w:val="18"/>
                <w:lang w:val="en-GB"/>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The Inspectorate shall consult with licensees, industry participants and stakeholders before undertaking a pricing review or establishing a methodology for regulating prices and revenues earned by </w:t>
            </w:r>
            <w:r w:rsidRPr="00CD22CB">
              <w:rPr>
                <w:szCs w:val="18"/>
                <w:lang w:val="en-GB"/>
              </w:rPr>
              <w:lastRenderedPageBreak/>
              <w:t>licensees providing monopoly or dominant services.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86" w:name="_Ref253488145"/>
            <w:bookmarkStart w:id="587" w:name="_Ref253488287"/>
            <w:bookmarkStart w:id="588" w:name="_Ref253488316"/>
            <w:bookmarkStart w:id="589" w:name="_Toc258920484"/>
            <w:bookmarkStart w:id="590" w:name="_Toc258922040"/>
            <w:bookmarkStart w:id="591" w:name="_Toc325049591"/>
            <w:r w:rsidRPr="00CD22CB">
              <w:rPr>
                <w:rFonts w:cs="Arial"/>
                <w:sz w:val="18"/>
              </w:rPr>
              <w:t>Gas pricing principles</w:t>
            </w:r>
            <w:bookmarkEnd w:id="586"/>
            <w:bookmarkEnd w:id="587"/>
            <w:bookmarkEnd w:id="588"/>
            <w:bookmarkEnd w:id="589"/>
            <w:bookmarkEnd w:id="590"/>
            <w:bookmarkEnd w:id="591"/>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In the exercise of its powers to regulate prices charged for downstream gas and the revenues earned by downstream gas licensees, the Inspectorate shall at all times be guided by the following principles: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gas prices shall be disaggregated into the component elements of the supply chain, including the costs of wholesale gas, transportation, distribution and supply;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the prices charged for each licensed activity shall reflect the costs incurred for the efficient provision of that activity;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prices charged shall permit a reasonable return for licensees on their investments;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prices shall not discriminate between customers with similar characteristics, such as similar size or a similar consumption profile.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92" w:name="_Ref253488196"/>
            <w:bookmarkStart w:id="593" w:name="_Ref253488203"/>
            <w:bookmarkStart w:id="594" w:name="_Ref253488205"/>
            <w:bookmarkStart w:id="595" w:name="_Toc258920485"/>
            <w:bookmarkStart w:id="596" w:name="_Toc258922041"/>
            <w:bookmarkStart w:id="597" w:name="_Toc325049592"/>
            <w:r w:rsidRPr="00CD22CB">
              <w:rPr>
                <w:rFonts w:cs="Arial"/>
                <w:sz w:val="18"/>
              </w:rPr>
              <w:t>Approval and publication of charging structures and tariff and pricing structures</w:t>
            </w:r>
            <w:bookmarkEnd w:id="592"/>
            <w:bookmarkEnd w:id="593"/>
            <w:bookmarkEnd w:id="594"/>
            <w:bookmarkEnd w:id="595"/>
            <w:bookmarkEnd w:id="596"/>
            <w:bookmarkEnd w:id="597"/>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(1) Subject to price or revenue regulations issued pursuant to this Act, all licensees in the downstream gas sector shall: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propose tariffs and tariff methodologies for the approval of the Inspectorate, prior to the application of such charges;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impose tariffs in accordance with such approval.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Tariffs charged for the use of the gas transportation network shall reflect: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efficient investment and capital costs;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efficient operating and maintenance expenses;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a reasonable return to licensees on their investments.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The tariff charged for the use of the gas distribution network shall reflect: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efficient investment and capital costs;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efficient operating and maintenance expenses;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a reasonable return to licensees on their investments.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(4) Regulated customer prices shall reflect: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the reasonable costs incurred in the purchase of wholesale gas;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the transportation tariff;</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(c) the distribution tariff, if the customer is connected to a distribution network;</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(d) efficient supply charges covering billing, metering and other services relating to gas supply;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(e) a reasonable return for the supplier.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598" w:name="_Toc258920486"/>
            <w:bookmarkStart w:id="599" w:name="_Toc258922042"/>
            <w:bookmarkStart w:id="600" w:name="_Toc325049593"/>
            <w:r w:rsidRPr="00CD22CB">
              <w:rPr>
                <w:rFonts w:cs="Arial"/>
                <w:sz w:val="18"/>
              </w:rPr>
              <w:t>Wholesale gas prices</w:t>
            </w:r>
            <w:bookmarkEnd w:id="598"/>
            <w:bookmarkEnd w:id="599"/>
            <w:bookmarkEnd w:id="600"/>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Wholesale gas supply between a supplier and a customer shall be negotiated directly between the parties on an arm’s length basis and the gas transfer price between an upstream gas producer and a downstream purchaser shall reflect the costs of transfer between the parties.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(2) The Inspectorate shall have power to monitor wholesale gas supply transactions in order to ensure that the transfer price between the wholesale gas supplier and customer is undertaken on a transparent arms length basis.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Within 14 days of the conclusion of a wholesale gas transaction, the supplier shall provide the Inspectorate with information relating to the transaction including, where applicable, the cost incurred by the gas producer in the production and supply of the gas and all other information relevant to the price at which the gas is sold.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(4) The information provided to the Inspectorate by the supplier in compliance with the provisions of subsection (3) of this section shall be classified by the Inspectorate as confidential information and may not be disclosed to any persons or institutions, except the Federal Inland Revenue Service, for a period of five years commencing from the date of the submission of the information to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(5) The supplier shall be guilty of an offence and liable to a fine not exceeding forty million Naira if he or she: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knowingly conceals information required under subsection (3) of this section;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provides information which is false or misleading in any material particular with respect to the information required in subsection (3)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01" w:name="_Toc258920487"/>
            <w:bookmarkStart w:id="602" w:name="_Toc258922043"/>
            <w:bookmarkStart w:id="603" w:name="_Toc325049594"/>
            <w:r w:rsidRPr="00CD22CB">
              <w:rPr>
                <w:rFonts w:cs="Arial"/>
                <w:sz w:val="18"/>
              </w:rPr>
              <w:t>Transitional pricing arrangements</w:t>
            </w:r>
            <w:bookmarkEnd w:id="601"/>
            <w:bookmarkEnd w:id="602"/>
            <w:bookmarkEnd w:id="603"/>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Where the Inspectorate finds it imperative, a transitional pricing plan setting out temporary or transitional pricing arrangements that allow for a gradual transition towards pricing arrangements that comply with the pricing principles outlined in section </w:t>
            </w:r>
            <w:fldSimple w:instr=" REF _Ref253488316 \r \h  \* MERGEFORMAT ">
              <w:r w:rsidRPr="002049C5">
                <w:rPr>
                  <w:szCs w:val="18"/>
                  <w:lang w:val="en-GB"/>
                </w:rPr>
                <w:t>229</w:t>
              </w:r>
            </w:fldSimple>
            <w:r w:rsidRPr="00CD22CB">
              <w:rPr>
                <w:szCs w:val="18"/>
                <w:lang w:val="en-GB"/>
              </w:rPr>
              <w:t xml:space="preserve"> shall be introduced and implemented by the Inspectorate.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transitional pricing plan shall be formulated by the Inspectorate in consultation with the Ministers in charge of petroleum resources, finance, industries and power and steel; and with gas producers, electricity producers, the National Electricity Regulatory Inspectorate and other key stakeholders.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(3) The transitional pricing plan shall: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address cross-subsidies existing within the downstream gas sector between customers, between classes of customers, and between the gas sector and the power and other industrial sectors at the effective date;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include, but not be limited to, such matters as: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 arrangements for eradicating the cross-subsidies referred to in subsection (3) (a)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(ii) the prescription of the period(s) during which transitional pricing arrangements will apply;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(iii) implications for other parties and sectors;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(iv) actions required to implement the plan;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(v) identification of the parties responsible for particular actions.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(4) Where the Inspectorate considers it necessary in order to facilitate the implementation of the transitional pricing plan, the Inspectorate may impose special temporary licence conditions on licensees during the transitional period, which conditions shall not disadvantage any licensee in relation to another licensee of the same class.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04" w:name="_Toc258920488"/>
            <w:bookmarkStart w:id="605" w:name="_Toc258922044"/>
            <w:bookmarkStart w:id="606" w:name="_Toc325049595"/>
            <w:r w:rsidRPr="00CD22CB">
              <w:rPr>
                <w:rFonts w:cs="Arial"/>
                <w:sz w:val="18"/>
              </w:rPr>
              <w:t>Determinations</w:t>
            </w:r>
            <w:bookmarkEnd w:id="604"/>
            <w:bookmarkEnd w:id="605"/>
            <w:bookmarkEnd w:id="60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 xml:space="preserve">(1) The Inspectorate shall investigate any case of suspected anti-competitive behaviour and make necessary determinations thereon as contemplated in sections </w:t>
            </w:r>
            <w:fldSimple w:instr=" REF _Ref253488375 \r \h  \* MERGEFORMAT ">
              <w:r w:rsidRPr="002049C5">
                <w:rPr>
                  <w:szCs w:val="18"/>
                  <w:lang w:val="en-GB"/>
                </w:rPr>
                <w:t>237</w:t>
              </w:r>
            </w:fldSimple>
            <w:r w:rsidRPr="00CD22CB">
              <w:rPr>
                <w:szCs w:val="18"/>
                <w:lang w:val="en-GB"/>
              </w:rPr>
              <w:t xml:space="preserve"> to </w:t>
            </w:r>
            <w:fldSimple w:instr=" REF _Ref253488379 \r \h  \* MERGEFORMAT ">
              <w:r w:rsidRPr="002049C5">
                <w:rPr>
                  <w:szCs w:val="18"/>
                  <w:lang w:val="en-GB"/>
                </w:rPr>
                <w:t>239</w:t>
              </w:r>
            </w:fldSimple>
            <w:r w:rsidRPr="00CD22CB">
              <w:rPr>
                <w:szCs w:val="18"/>
                <w:lang w:val="en-GB"/>
              </w:rPr>
              <w:t>.</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(2) The Inspectorate may impose penalties if the licensee is adjudged to have conducted its activities in a non-competitive manner.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(3) A determination made by the Inspectorate in respect of any matter within this Part shall be legally binding and subject to appeal before the Federal High Court in the manner prescribed in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07" w:name="_Toc258920489"/>
            <w:bookmarkStart w:id="608" w:name="_Toc258922045"/>
            <w:bookmarkStart w:id="609" w:name="_Toc325049596"/>
            <w:r w:rsidRPr="00CD22CB">
              <w:rPr>
                <w:rFonts w:cs="Arial"/>
                <w:sz w:val="18"/>
              </w:rPr>
              <w:t>Customer protection</w:t>
            </w:r>
            <w:bookmarkEnd w:id="607"/>
            <w:bookmarkEnd w:id="608"/>
            <w:bookmarkEnd w:id="60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In order to protect the interests of customers, the Inspectorate may make recommendations to the Minister to issue regulations requiring suppliers or distributors, as the case may be, and by such means as the regulations may specify: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to publish their terms of supply or distribution;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to establish or to facilitate the establishment of a forum at which customers are able to express their views and to raise concerns;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(c) to formulate and adhere to such standards of performance as are, in its opinion, necessary to ensure the safety, reliability and quality of supply and distribution services to customers; and set penalties for failure to comply;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(d) to prepare and submit reports to the Inspectorate indicating their performance levels and the status of their operations in respect of licensed activities, at such times as may be prescribed by regulations or in their respective licences, and at least on an annual basis;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(e) to develop and adhere to customer service codes, setting out the practices and procedures to be followed in the conduct of specified licensed activities including but not limited to practices and procedures for: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 the installation, testing, maintenance and reading of meters;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(ii) fault repairs and responses to customer emergencies;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(iii) the connection and disconnection of customers;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(iv) responding to customer complaints and complaint resolution;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(v) billing and invoicing;</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(vi) the extension of payment and credit facilities;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jc w:val="both"/>
              <w:rPr>
                <w:b/>
                <w:bCs/>
                <w:szCs w:val="18"/>
                <w:lang w:val="en-GB"/>
              </w:rPr>
            </w:pPr>
            <w:r w:rsidRPr="00CD22CB">
              <w:rPr>
                <w:szCs w:val="18"/>
                <w:lang w:val="en-GB"/>
              </w:rPr>
              <w:t>(vii) the provision of information to customers and the use and protection of customer information;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(viii) the establishment of special services for economically or socially disadvantaged customers.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(2) All customer service codes shall be approved by the Inspectorate prior to publication and may be reviewed at intervals as may be considered necessary by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(3) Customer codes shall be made available to all customers on request.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(4) Licensees shall notify customers of customer service codes that must be adhered to by licensees by advertising the availability of the customer service codes in a form and manner prescribed in regulations issued pursuant to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(5) In developing customer protection regulations, the Inspectorate shall: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consult with suppliers, distributors, and interested stakeholders;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take into account existing procedures, practices and standards.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10" w:name="_Toc258920490"/>
            <w:bookmarkStart w:id="611" w:name="_Toc258922046"/>
            <w:bookmarkStart w:id="612" w:name="_Toc325049597"/>
            <w:r w:rsidRPr="00CD22CB">
              <w:rPr>
                <w:rFonts w:cs="Arial"/>
                <w:sz w:val="18"/>
              </w:rPr>
              <w:t>Provision of service to customers</w:t>
            </w:r>
            <w:bookmarkEnd w:id="610"/>
            <w:bookmarkEnd w:id="611"/>
            <w:bookmarkEnd w:id="61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 xml:space="preserve">(1) The Inspectorate may, at its discretion and at such time or times as it deems appropriate, designate distributors and suppliers of last resort to provide services </w:t>
            </w:r>
            <w:r w:rsidRPr="00CD22CB">
              <w:rPr>
                <w:szCs w:val="18"/>
                <w:lang w:val="en-GB"/>
              </w:rPr>
              <w:lastRenderedPageBreak/>
              <w:t>to customers: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(a) in the event that an existing distributor for a local distribution zone or a supplier becomes insolvent, or is unable to provide licensed services, or has had its licence suspended or revoked;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(b) in the event that the distributor for a local distribution zone or supplier refuses or fails to fulfil the terms of its licence to distribute or supply gas to customers;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(c) in such other circumstances as the Inspectorate may deem appropriate;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provided that any reasonable additional costs associated with the obligation to act as distributor or supplier of last resort will be recoverable through appropriate charging arrangements agreed with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13" w:name="_Toc258920491"/>
            <w:bookmarkStart w:id="614" w:name="_Toc258922047"/>
            <w:bookmarkStart w:id="615" w:name="_Toc325049598"/>
            <w:r w:rsidRPr="00CD22CB">
              <w:rPr>
                <w:rFonts w:cs="Arial"/>
                <w:sz w:val="18"/>
              </w:rPr>
              <w:t>Public service obligations</w:t>
            </w:r>
            <w:bookmarkEnd w:id="613"/>
            <w:bookmarkEnd w:id="614"/>
            <w:bookmarkEnd w:id="61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Inspectorate may, following consultations with licensees, customers, and other interested stakeholders, make recommendations to the Minister to issue regulations imposing public service obligations on licensees in relation to matters including, but not limited to: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security of supply;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economic development and the achievement of wider economic policy objectives;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(c) environmental protection;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(d) health and safety.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16" w:name="_Ref253488375"/>
            <w:bookmarkStart w:id="617" w:name="_Toc258920492"/>
            <w:bookmarkStart w:id="618" w:name="_Toc258922048"/>
            <w:bookmarkStart w:id="619" w:name="_Toc325049599"/>
            <w:r w:rsidRPr="00CD22CB">
              <w:rPr>
                <w:rFonts w:cs="Arial"/>
                <w:sz w:val="18"/>
              </w:rPr>
              <w:t>Public service levy</w:t>
            </w:r>
            <w:bookmarkEnd w:id="616"/>
            <w:bookmarkEnd w:id="617"/>
            <w:bookmarkEnd w:id="618"/>
            <w:bookmarkEnd w:id="619"/>
          </w:p>
        </w:tc>
        <w:tc>
          <w:tcPr>
            <w:tcW w:w="2980" w:type="dxa"/>
            <w:gridSpan w:val="5"/>
            <w:tcBorders>
              <w:top w:val="nil"/>
              <w:left w:val="single" w:sz="4" w:space="0" w:color="auto"/>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Where the Inspectorate considers that it is in the wider public interest, the Inspectorate shall make recommendations to the Minister to issue regulations providing for the recovery of any additional costs incurred in complying with the public service obligations, through a public service levy, which may be imposed on customers.</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(2) The amount of and mechanism for the collection and remittance of the public service levy imposed on each customer shall be set out in guidelines issued pursuant to this section.</w:t>
            </w:r>
          </w:p>
        </w:tc>
        <w:tc>
          <w:tcPr>
            <w:tcW w:w="2980" w:type="dxa"/>
            <w:gridSpan w:val="5"/>
            <w:tcBorders>
              <w:top w:val="nil"/>
              <w:left w:val="single" w:sz="4" w:space="0" w:color="auto"/>
              <w:bottom w:val="single" w:sz="4" w:space="0" w:color="auto"/>
              <w:right w:val="single" w:sz="4" w:space="0" w:color="auto"/>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6949" w:type="dxa"/>
            <w:gridSpan w:val="4"/>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20" w:name="_Toc258920493"/>
            <w:bookmarkStart w:id="621" w:name="_Toc258922049"/>
            <w:bookmarkStart w:id="622" w:name="_Toc325049600"/>
            <w:r w:rsidRPr="00CD22CB">
              <w:rPr>
                <w:rFonts w:cs="Arial"/>
                <w:sz w:val="18"/>
              </w:rPr>
              <w:t>Competition and market regulation</w:t>
            </w:r>
            <w:bookmarkEnd w:id="620"/>
            <w:bookmarkEnd w:id="621"/>
            <w:bookmarkEnd w:id="62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(1) No licensee or any other person having the ability to influence the terms and conditions on which licensed activities are performed and the price at which petroleum products are supplied shall: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 xml:space="preserve">(a) make it a condition for the provision or supply of a product or service that any person acquiring such a product or service will be required to acquire or not to acquire any other product or service either from the </w:t>
            </w:r>
            <w:r w:rsidRPr="00CD22CB">
              <w:rPr>
                <w:szCs w:val="18"/>
                <w:lang w:val="en-GB"/>
              </w:rPr>
              <w:lastRenderedPageBreak/>
              <w:t>licensee or from any other licensee, person or entity;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enter into any contract, arrangement collaboration or understanding, whether legally enforceable or not, which provides for or permits the fixing of tariffs, prices or charges for the purpose of, or in such a manner as to, manipulate market prices or the price of any product or service;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(c) engage in or conduct its activities, directly or indirectly, for purpose of market sharing;</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(d) permit, allow, influence, direct or indirect exclusion of, or the imposition of any embargoes or boycotts on, another licensee, operator or supplier of equipment or apparatus;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(e) engage in any other conduct that the Inspectorate deems anti-competitive.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23" w:name="_Ref253488379"/>
            <w:bookmarkStart w:id="624" w:name="_Toc258920494"/>
            <w:bookmarkStart w:id="625" w:name="_Toc258922050"/>
            <w:bookmarkStart w:id="626" w:name="_Toc325049601"/>
            <w:r w:rsidRPr="00CD22CB">
              <w:rPr>
                <w:rFonts w:cs="Arial"/>
                <w:sz w:val="18"/>
              </w:rPr>
              <w:t>Power of the Inspectorate to determine abuse of market power</w:t>
            </w:r>
            <w:bookmarkEnd w:id="623"/>
            <w:bookmarkEnd w:id="624"/>
            <w:bookmarkEnd w:id="625"/>
            <w:bookmarkEnd w:id="626"/>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The Inspectorate shall have the responsibility to prevent and take action against anti-competitive behaviour in the downstream gas sector; and for this purpose may:</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consider in its decisions and determinations matters including but not limited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(2) Where, in the opinion of the Inspectorate there is, or may be, or there exists a likelihood of, anti-competitive behaviour and in particular an abuse of market power, the Inspectorate may: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issue cease and desist orders as may be required;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require and compel the disclosure of information from such licensees;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(c) undertake inquiries and investigations;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(d) levy fines which shall be set out in regulations issued pursuant to this Act from time to time, provided that such fines shall not exceed 10% of the annual turnover of the affected person or company for the preceding year.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(3) Notwithstanding the provisions of this section, where there is an application by a licensee or other person with the ability to influence the price of gas in the downstream as sector, and where the Inspectorate considers that it would be in the national interest or that it would be necessary to preserve or promote the benefits of a properly functional and effectively competitive downstream gas market,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may give written approval for a specific activity upon such terms and conditions as the Inspectorate shall deem appropriate;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 xml:space="preserve">(b) in issuing the approval, may impose such requirements as it deems fit and require such undertakings as it deems </w:t>
            </w:r>
            <w:r w:rsidRPr="00CD22CB">
              <w:rPr>
                <w:szCs w:val="18"/>
                <w:lang w:val="en-GB"/>
              </w:rPr>
              <w:lastRenderedPageBreak/>
              <w:t>appropriate from the applicant as a condition precedent to the issuance of the said approval;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(c) may withdraw an approval of a specific activity that it has granted subject to such terms and conditions as it may, in its absolute discretion, designate;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(d) make recommendations to the Minister to make regulations to prevent or mitigate any conduct that shall or is likely to lead to unlawful exercise of market power that will prevent customers from obtaining the benefits of a properly functioning and competitive downstream gas market.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(4) Nothing in subsections (1) (2) and (3) of this section shall be construed to preclude or restrict the right of the Inspectorate or any person to seek an injunction against any conduct prohibited in this Chapter.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(5) Any person who wishes to proceed to court or to arbitration for the enforcement of any of the provisions of this chapter shall first notify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(6) The Inspectorate shall, until such time as a federal agency having the power to pronounce upon, administer, monitor and enforce compliance with anti-competition laws is established and functional, have the exclusive competence to determine, pronounce upon, administer, monitor and enforce compliance with the provisions of this Act relating to anti-competition and with any competition laws and regulations that govern or relate to the downstream gas sector whether or not they are of a general or specific nature.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(7) In the exercise of its powers under subsection (6) of this section, the Inspectorate may consider: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the relevant economic market;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global trends in the relevant economic market;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(c) the effect on the number of competitors in the market and their respective market shares;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(d) the effect on barriers to entry into the market;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(e) the effect on the range of services in the market;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(f) the effect of the conduct on the cost and profit structures in the market;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(g) the ability of any independent licensee or operator to make price or tariff regulating decisions;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(h) any other matters which the Inspectorate deems relevant.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27" w:name="_Toc258920495"/>
            <w:bookmarkStart w:id="628" w:name="_Toc258922051"/>
            <w:bookmarkStart w:id="629" w:name="_Toc325049602"/>
            <w:r w:rsidRPr="00CD22CB">
              <w:rPr>
                <w:rFonts w:cs="Arial"/>
                <w:sz w:val="18"/>
              </w:rPr>
              <w:t>Competition and market monitoring</w:t>
            </w:r>
            <w:bookmarkEnd w:id="627"/>
            <w:bookmarkEnd w:id="628"/>
            <w:bookmarkEnd w:id="629"/>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(1) The Inspectorate shall have responsibility to monitor the state of the gas market so as:</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 xml:space="preserve">(a) to determine whether the downstream </w:t>
            </w:r>
            <w:r w:rsidRPr="00CD22CB">
              <w:rPr>
                <w:szCs w:val="18"/>
                <w:lang w:val="en-GB"/>
              </w:rPr>
              <w:lastRenderedPageBreak/>
              <w:t>gas sector is ready for an increased level of competition in retail and supply services in order that it may make recommendations to the Minister to issue regulations which allow for the said increased level of competition in retail and supply services;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to determine whether there is a need for an organised market for wholesale gas in order that it may take the relevant steps pursuant to this Act to develop a wholesale market arrangement;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(c) to assess whether the downstream gas sector is operating properly or whether the existing market arrangements may constitute barriers to entry into the market for new players;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(d) to determine whether there is any anti-competitive activity being carried on, in which case the Inspectorate would be required to exercise its powers under this Act to prevent the continuance of such activity;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(e) to determine any pre-conditions and any transitional arrangements required for any services to be offered competitively.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(2) To enable the Inspectorate to discharge its responsibilities under sub-section (1) above and in particular, to determine whether there is, or may be, an abuse of market power, the Inspectorate shall have power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require and compel the disclosure of information from licensees;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w:t>
            </w: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undertake inquiries and investigations.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(3) If, in the opinion of the Inspectorate there has been an abuse or a threatened abuse of market power, the Inspectorate may serve a notice on such company or person specifying the abuse or threatened abuse, and of its intention to issue a cease and desist order.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(4) The Inspectorate shall publish a notice: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specifying the actual or threatened contravention;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directing the company or person to whom the notice is issued to, or not to do, such things as it may specify;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(c) specifying the remedy and the timescale for compliance;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(d) notifying the company or person to whom the notice is issued of its intention to issue a cease and desist order or to levy a fine not exceeding fifty million Naira, provided that such fine shall not exceed 10% of the annual turnover of the company or Person for the preceding year.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(5) The Inspectorate shall publish the notice in the form and manner specified in the prescribed regulations and shall invite the company or person to whom the notice is issued and any other interested parties to make representations against or in support of the notice by a specified date.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 xml:space="preserve">(6) If the company or person to whom the notice is issued fails to comply with a notice served pursuant to subsection (1) of this section, the Inspectorate may issue a cease and desist order.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(7) Failure to comply with an order issued under subsection (6) of this section shall be an offence punishable by a fine not exceeding fifty million Naira or the revocation of the relevant licence where that company or person is a licensee.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(8) A cease and desist order may not be issued nor a fine imposed if:</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the company or person to whom the notice is issued is able to demonstrate to the satisfaction of the Inspectorate that it has not abused or is not threatening to abuse its market power;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the company or person to whom the notice is issued has ceased to abuse or has ceased from the threat to abuse its market power.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(9) Where a person has ceased to abuse or has ceased from the threat to abuse its market power, if it is found that the said threat or threat of abuse was deliberate, the Inspectorate may impose an appropriate penalty which shall be prescribed in the regulations issued pursuant to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30" w:name="_Toc258920496"/>
            <w:bookmarkStart w:id="631" w:name="_Toc258922052"/>
            <w:bookmarkStart w:id="632" w:name="_Toc325049603"/>
            <w:r w:rsidRPr="00CD22CB">
              <w:rPr>
                <w:rFonts w:cs="Arial"/>
                <w:sz w:val="18"/>
              </w:rPr>
              <w:t>Offences and penalties</w:t>
            </w:r>
            <w:bookmarkEnd w:id="630"/>
            <w:bookmarkEnd w:id="631"/>
            <w:bookmarkEnd w:id="632"/>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(1) No person shall: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cause damage to any infrastructure, plant or equipment belonging to a downstream products or gas licensee, including but not limited to fittings, meters, apparatus or equipment;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alter the operation of any meter, equipment or apparatus including but not limited to those used for measuring the quantity or quality of petroleum products or gas supplied;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(c) prevent any such meter, equipment or apparatus including but not limited to all such items used for measuring or registering the quantity of petroleum products or gas supplied from functioning accurately or properly such as or registering the quantity of petroleum products or gas supplied;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(d) otherwise destroy, interfere with or remove the meters, equipment or apparatus of a licensee without the permission of the licensee.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(2) Any person convicted for intentionally committing any offence listed in subsection (1) of this section shall be liable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pay a penalty not exceeding one-hundred million Naira;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 xml:space="preserve">(b) reimburse the licensee for any petroleum products or gas illegally taken and for any damage to the licensee's </w:t>
            </w:r>
            <w:r w:rsidRPr="00CD22CB">
              <w:rPr>
                <w:szCs w:val="18"/>
                <w:lang w:val="en-GB"/>
              </w:rPr>
              <w:lastRenderedPageBreak/>
              <w:t>equipment; provided that—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(i) where such person is unable to pay the penalty or to reimburse the licensee, he or she or, in the case of a company, every officer responsible for the management of the company shall be liable to imprisonment for a period of not less than two years and not more than five years unless, the officer proves to the strictest standard that he or she had taken all reasonable precautions and exercised due diligence to prevent the commission of the offence;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(ii) the Inspectorate may, as necessary, adjust the amount of the penalty stipulated in subsection (a) of this section by regulations issued pursuant to this Act, in order to reflect current rates of inflation.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(3) Any person convicted for negligently committing any offence listed in subsection (2) of this section shall be liable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pay a penalty not exceeding two million Naira;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reimburse the licensee for any gas illegally taken and for any damage to the licensee's equipment, provided that: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 where such person is unable to pay the penalty or to reimburse the licensee, he she or, in the case of a company, every officer responsible for the management of the company, shall be liable to imprisonment for a period of not less than six months and not more than two years unless, having regard to the nature of his or her functions in that capacity and to all circumstances, the officer proves that he or she had taken all reasonable precautions and exercised due diligence to prevent the commission of the offence; and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(ii) the Inspectorate may, from time to time adjust the amount of the penalty stipulated in subsection (a) of this section by regulations issued pursuant to this Act, in order to reflect current rates of inflation.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(4) Where an offence has been committed under subsection (1) of his section, the supplier may, discontinue the supply of gas until any damage, alteration, malfunction or loss has been rectified and all safety issues have been resolved.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33" w:name="_Toc258920497"/>
            <w:bookmarkStart w:id="634" w:name="_Toc258922053"/>
            <w:bookmarkStart w:id="635" w:name="_Toc325049604"/>
            <w:r w:rsidRPr="00CD22CB">
              <w:rPr>
                <w:rFonts w:cs="Arial"/>
                <w:sz w:val="18"/>
              </w:rPr>
              <w:t>Prohibition on the wrongful use of equipment</w:t>
            </w:r>
            <w:bookmarkEnd w:id="633"/>
            <w:bookmarkEnd w:id="634"/>
            <w:bookmarkEnd w:id="635"/>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(1) No licensee shall use or permit its pipeline, equipment or other facilities to be used in, for, or in relation to, the commission of any criminal or civil offence, and each licensee shall:</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 xml:space="preserve">(a) upon a written request from the Inspectorate or any other lawful or duly </w:t>
            </w:r>
            <w:r w:rsidRPr="00CD22CB">
              <w:rPr>
                <w:szCs w:val="18"/>
                <w:lang w:val="en-GB"/>
              </w:rPr>
              <w:lastRenderedPageBreak/>
              <w:t>empowered Inspectorate, assist the Inspectorate or such lawful Inspectorate, in preventing the commission or attempted commission of any criminal offence under this Act or any other statute in force in the Federal Republic of Nigeria, including but not limited to those affecting the public revenue and the preservation of national security;</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lastRenderedPageBreak/>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not be liable for any act or for any omission done in good faith, in respect of any act or omission arising from the performance of a duty or obligation imposed by the Inspectorate or other lawful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36" w:name="_Toc258920498"/>
            <w:bookmarkStart w:id="637" w:name="_Toc258922054"/>
            <w:bookmarkStart w:id="638" w:name="_Toc325049605"/>
            <w:r w:rsidRPr="00CD22CB">
              <w:rPr>
                <w:rFonts w:cs="Arial"/>
                <w:sz w:val="18"/>
              </w:rPr>
              <w:t>Penalty not prescribed</w:t>
            </w:r>
            <w:bookmarkEnd w:id="636"/>
            <w:bookmarkEnd w:id="637"/>
            <w:bookmarkEnd w:id="638"/>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Where no specific penalty is prescribed in respect of any offence under this Part, any person who contravenes any of the provisions of this Part or any regulations issued in respect of this Part and is guilty of an offence shall be liable:</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(a) as a first offender,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jc w:val="both"/>
              <w:rPr>
                <w:szCs w:val="18"/>
                <w:lang w:val="en-GB"/>
              </w:rPr>
            </w:pPr>
            <w:r w:rsidRPr="00CD22CB">
              <w:rPr>
                <w:szCs w:val="18"/>
                <w:lang w:val="en-GB"/>
              </w:rPr>
              <w:t xml:space="preserve">(i) a fine not exceeding two million Naira or to such other amount as may be prescribed in regulations issued pursuant to this Part;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(ii) imprisonment for a period not exceeding two years;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(iii) both fine and imprisonment.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(b) for subsequent convictions,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szCs w:val="18"/>
                <w:lang w:val="en-GB"/>
              </w:rPr>
            </w:pPr>
            <w:r w:rsidRPr="00CD22CB">
              <w:rPr>
                <w:szCs w:val="18"/>
                <w:lang w:val="en-GB"/>
              </w:rPr>
              <w:t xml:space="preserve">(i) a fine not exceeding ten million Naira or such other amount as may be prescribed in regulations issued pursuant to this Part;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(ii) imprisonment for a period not exceeding five years;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41" w:hanging="283"/>
              <w:rPr>
                <w:b/>
                <w:bCs/>
                <w:szCs w:val="18"/>
                <w:lang w:val="en-GB"/>
              </w:rPr>
            </w:pPr>
            <w:r w:rsidRPr="00CD22CB">
              <w:rPr>
                <w:szCs w:val="18"/>
                <w:lang w:val="en-GB"/>
              </w:rPr>
              <w:t>(iii) both fine and imprisonment.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(2) The Inspectorate may, as necessary, adjust the amount of the penalty stipulated in subsection (1) of this section through prescribed regulations, in order to reflect current rates of inflation.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c>
          <w:tcPr>
            <w:tcW w:w="2980" w:type="dxa"/>
            <w:gridSpan w:val="5"/>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39" w:name="_Toc258920499"/>
            <w:bookmarkStart w:id="640" w:name="_Toc258922055"/>
            <w:bookmarkStart w:id="641" w:name="_Toc325049606"/>
            <w:r w:rsidRPr="00CD22CB">
              <w:rPr>
                <w:rFonts w:cs="Arial"/>
                <w:sz w:val="18"/>
              </w:rPr>
              <w:t>Penalty for refusal to furnish return or supply information</w:t>
            </w:r>
            <w:bookmarkEnd w:id="639"/>
            <w:bookmarkEnd w:id="640"/>
            <w:bookmarkEnd w:id="641"/>
          </w:p>
        </w:tc>
        <w:tc>
          <w:tcPr>
            <w:tcW w:w="2980" w:type="dxa"/>
            <w:gridSpan w:val="5"/>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(1)  Any person who:</w:t>
            </w:r>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fails or refuses to furnish a return or to supply information to the Inspectorate or any other duly empowered lawful authority at the time and in the manner prescribed;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(b) who furnishes a false or incomplete return;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(c) supplies false or incomplete information;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(d) wilfully delays or obstructs the Inspectorate, its officers, an inspector or police officer in the exercise of the powers or duties conferred or imposed on the Inspectorate under this Act; or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(e) conceals, fails or refuses, without reasonable cause, to supply information required by the Inspectorate or any duly empowered lawful authority at the time and in the manner prescribed or when required to do so,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w:t>
            </w: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shall be guilty of an offence and shall be liable to a fine not exceeding twenty million Naira or to imprisonment for a period not exceeding one year or to both fine and imprisonment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(2) The Inspectorate may, as necessary, adjust the amount of the penalty stipulated in this section by prescribed regulations, in order to reflect current rates of inflation.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b/>
                <w:bCs/>
                <w:smallCaps/>
                <w:szCs w:val="18"/>
                <w:lang w:val="en-GB"/>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pStyle w:val="HeadingPIBNonNumbered"/>
              <w:rPr>
                <w:rFonts w:cs="Arial"/>
                <w:lang w:val="en-GB"/>
              </w:rPr>
            </w:pPr>
            <w:bookmarkStart w:id="642" w:name="_Toc258920500"/>
            <w:bookmarkStart w:id="643" w:name="_Toc258922056"/>
            <w:bookmarkStart w:id="644" w:name="_Toc325049607"/>
            <w:r w:rsidRPr="00CD22CB">
              <w:rPr>
                <w:rFonts w:cs="Arial"/>
                <w:lang w:val="en-GB"/>
              </w:rPr>
              <w:t>Chapter C: Domestic Gas Supply Obligation</w:t>
            </w:r>
            <w:bookmarkEnd w:id="642"/>
            <w:bookmarkEnd w:id="643"/>
            <w:bookmarkEnd w:id="644"/>
          </w:p>
        </w:tc>
        <w:tc>
          <w:tcPr>
            <w:tcW w:w="2980" w:type="dxa"/>
            <w:gridSpan w:val="5"/>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mallCaps/>
                <w:sz w:val="18"/>
              </w:rPr>
            </w:pPr>
            <w:bookmarkStart w:id="645" w:name="_Ref254343582"/>
            <w:bookmarkStart w:id="646" w:name="_Ref254343592"/>
            <w:bookmarkStart w:id="647" w:name="_Toc258920501"/>
            <w:bookmarkStart w:id="648" w:name="_Toc258922057"/>
            <w:bookmarkStart w:id="649" w:name="_Toc325049608"/>
            <w:r w:rsidRPr="00CD22CB">
              <w:rPr>
                <w:rFonts w:cs="Arial"/>
                <w:sz w:val="18"/>
              </w:rPr>
              <w:t>Domestic gas market management</w:t>
            </w:r>
            <w:bookmarkEnd w:id="645"/>
            <w:bookmarkEnd w:id="646"/>
            <w:bookmarkEnd w:id="647"/>
            <w:bookmarkEnd w:id="648"/>
            <w:bookmarkEnd w:id="649"/>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(1)The Inspectorate shall regulate the gas sector, in accordance with the national master plan for gas (“National Gas Master Plan”) and this Act and policies of the Government from time to time.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The  National Gas Master Plan pursuant to subsection (1) of this section shall be the plan updated by the Minister from time to time for the sustainable development and utilization of the natural gas resources of Nigeria.</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The Inspectorate shall at the beginning of each calendar year: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(a) announce the update of the gas demand requirement (“Domestic Gas Demand Requirement”) which shall be the aggregate of the quantity of gas required to meet the gas demand for the strategic sectors, as determined by Government from time to time,  within the domestic economy for a specific period of time, not exceeding 20 years;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allocate the Domestic Gas Demand Requirement to every petroleum mining lessee by means of a domestic gas supply obligation (“Domestic Gas Supply Obligation”), which for each lessee will be a function of gas production and proven gas reserves;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require the Domestic Gas Aggregator to establish an aggregate price for gas (“Aggregate Gas Price”) for only the volume of the Domestic Gas Demand Requirement, which shall be based on the weighted average of the purchase prices and supplied volumes of the purchased gas, and shall be used by the Domestic Gas Aggregator as a basis for gas supply to the domestic market.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(4) The Inspectorate may mediate on all issues of conflict between purchasers, suppliers.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(5) Appeals against determinations made by the Inspectorate in connection with subsection (4) may be referred to arbitration in accordance with the </w:t>
            </w:r>
            <w:r w:rsidRPr="00CD22CB">
              <w:rPr>
                <w:szCs w:val="18"/>
                <w:lang w:val="en-GB"/>
              </w:rPr>
              <w:lastRenderedPageBreak/>
              <w:t>procedure specified in the Arbitration and Conciliation Act (Cap 19 LFN 2004).</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50" w:name="_Toc325049609"/>
            <w:r w:rsidRPr="00CD22CB">
              <w:rPr>
                <w:rFonts w:cs="Arial"/>
                <w:sz w:val="18"/>
              </w:rPr>
              <w:t>Inspectorate</w:t>
            </w:r>
            <w:bookmarkEnd w:id="650"/>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Inspectorate shall:</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implement a gas management model, through which the demand and supply of gas for utilization within Nigeria shall be monitored;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ensure transparency of dealings between gas suppliers and purchasers with respect to the volumes of gas being marketed under its jurisdiction;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(c)     monitor gas sales purchase agreements to ensure that they are in conformity with the national gas pricing policy and regulations.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The gas management model pursuant to subsection (1) of this section shall be a supply and demand model to analyze pipeline quality gas availability from the petroleum mining leases and to compare the volume with the demand of gas by the strategic sectors and other domestic projects, as determined by the Government.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(3) The Inspectorate shall have the power to:</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ensure that the domestic gas demand requirement is being met, through the implementation of the Domestic Gas Supply Obligation;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ensure a balanced growth of domestic gas projects, through the availability of adequate volume of gas to the strategic sectors;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51" w:name="_Toc258920503"/>
            <w:bookmarkStart w:id="652" w:name="_Toc258922059"/>
            <w:bookmarkStart w:id="653" w:name="_Toc325049610"/>
            <w:r w:rsidRPr="00CD22CB">
              <w:rPr>
                <w:rFonts w:cs="Arial"/>
                <w:sz w:val="18"/>
              </w:rPr>
              <w:t>Domestic Gas Demand Requirement</w:t>
            </w:r>
            <w:bookmarkEnd w:id="651"/>
            <w:bookmarkEnd w:id="652"/>
            <w:bookmarkEnd w:id="653"/>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The Inspectorate shall take such measures as appropriate to create franchise areas for gas processing facilities in Nigeria to support the National Gas Master Plan.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54" w:name="_Ref253482684"/>
            <w:bookmarkStart w:id="655" w:name="_Toc258920504"/>
            <w:bookmarkStart w:id="656" w:name="_Toc258922060"/>
            <w:bookmarkStart w:id="657" w:name="_Toc325049611"/>
            <w:r w:rsidRPr="00CD22CB">
              <w:rPr>
                <w:rFonts w:cs="Arial"/>
                <w:sz w:val="18"/>
              </w:rPr>
              <w:t>Penalties for non-compliance with the Domestic Gas Supply Obligation</w:t>
            </w:r>
            <w:bookmarkEnd w:id="654"/>
            <w:bookmarkEnd w:id="655"/>
            <w:bookmarkEnd w:id="656"/>
            <w:bookmarkEnd w:id="657"/>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(1) Any supplier who does not comply with the domestic gas supply obligation as specified by the Inspectorate, shall: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pay a penalty as may be prescribed by Regulation.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not supply gas to any export project for the period that the supplier is not complying with the Domestic Gas Supply Obligations, unless it can demonstrate to the satisfaction of the Inspectorate that (i) the non-compliance is caused by force-majeure; or (ii) has made reasonable commercial endeavours to make gas available.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Where the supplier continues to fail to comply with the Domestic Gas Supply Obligations for a period in excess of three months, the gas export licence of such supplier may be revoked.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58" w:name="_Toc258920506"/>
            <w:bookmarkStart w:id="659" w:name="_Toc258922062"/>
            <w:bookmarkStart w:id="660" w:name="_Toc325049612"/>
            <w:r w:rsidRPr="00CD22CB">
              <w:rPr>
                <w:rFonts w:cs="Arial"/>
                <w:sz w:val="18"/>
              </w:rPr>
              <w:t>Gas export</w:t>
            </w:r>
            <w:bookmarkEnd w:id="658"/>
            <w:bookmarkEnd w:id="659"/>
            <w:bookmarkEnd w:id="660"/>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Any export of gas shall require a gas export licence issued by the Inspectorate for a certain volume of natural gas for a specified period of time.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(2) Any company intending to export gas,  shall submit an application for a gas export licence pursuant to such guidelines as the Inspectorate may determine from time to time.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(3) Export licences may be refused by the Inspectorate,  where the Inspectorate has determined that the exports of gas from Nigeria are not in the national interest due to insufficiency of available proved gas reserves to supply to long term domestic market. Provided that the Inspectorate shall not interfere with contracted gas export capacity being undertaken under an export licence.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(4) Where the domestic gas market in Nigeria and export markets reach a level of maturity that is reflective of fully competitive conditions, the Inspectorate will recommend to the Minister the process and activities aimed at unwinding regulated gas market.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61" w:name="_Toc258920507"/>
            <w:bookmarkStart w:id="662" w:name="_Toc258922063"/>
            <w:bookmarkStart w:id="663" w:name="_Toc325049613"/>
            <w:r w:rsidRPr="00CD22CB">
              <w:rPr>
                <w:rFonts w:cs="Arial"/>
                <w:sz w:val="18"/>
              </w:rPr>
              <w:t>General gas market provisions</w:t>
            </w:r>
            <w:bookmarkEnd w:id="661"/>
            <w:bookmarkEnd w:id="662"/>
            <w:bookmarkEnd w:id="663"/>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Nothing in this Chapter C of Part V shall limit any purchaser or supplier to enter into any gas sales and purchase agreement for the domestic market under such terms and conditions as they may freely decide,  for volumes that are in excess of the Domestic Gas Supply Obligation.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9929" w:type="dxa"/>
            <w:gridSpan w:val="9"/>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2"/>
          <w:wAfter w:w="75" w:type="dxa"/>
        </w:trPr>
        <w:tc>
          <w:tcPr>
            <w:tcW w:w="3407" w:type="dxa"/>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b/>
                <w:bCs/>
                <w:smallCaps/>
                <w:szCs w:val="18"/>
              </w:rPr>
            </w:pPr>
          </w:p>
        </w:tc>
        <w:tc>
          <w:tcPr>
            <w:tcW w:w="3542" w:type="dxa"/>
            <w:gridSpan w:val="3"/>
            <w:tcBorders>
              <w:top w:val="nil"/>
              <w:left w:val="nil"/>
              <w:bottom w:val="single" w:sz="4" w:space="0" w:color="auto"/>
              <w:right w:val="nil"/>
            </w:tcBorders>
            <w:noWrap/>
            <w:tcMar>
              <w:top w:w="43" w:type="dxa"/>
              <w:left w:w="43" w:type="dxa"/>
              <w:bottom w:w="43" w:type="dxa"/>
              <w:right w:w="43" w:type="dxa"/>
            </w:tcMar>
            <w:vAlign w:val="bottom"/>
          </w:tcPr>
          <w:p w:rsidR="00C34700" w:rsidRPr="00CD22CB" w:rsidRDefault="00C34700" w:rsidP="00F078C9">
            <w:pPr>
              <w:pStyle w:val="HeadingPIBNonNumbered"/>
              <w:rPr>
                <w:rFonts w:cs="Arial"/>
              </w:rPr>
            </w:pPr>
            <w:bookmarkStart w:id="664" w:name="_Toc274036453"/>
            <w:bookmarkStart w:id="665" w:name="_Toc325049614"/>
            <w:r w:rsidRPr="00CD22CB">
              <w:rPr>
                <w:rFonts w:cs="Arial"/>
              </w:rPr>
              <w:t>Chapter D: Gas Flaring (prohibition and punishment)</w:t>
            </w:r>
            <w:bookmarkEnd w:id="664"/>
            <w:bookmarkEnd w:id="665"/>
          </w:p>
        </w:tc>
        <w:tc>
          <w:tcPr>
            <w:tcW w:w="2980" w:type="dxa"/>
            <w:gridSpan w:val="5"/>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191D24"/>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66" w:name="_Ref271779616"/>
            <w:bookmarkStart w:id="667" w:name="_Toc274036454"/>
            <w:bookmarkStart w:id="668" w:name="_Toc325049615"/>
            <w:r w:rsidRPr="00CD22CB">
              <w:rPr>
                <w:rFonts w:cs="Arial"/>
                <w:sz w:val="18"/>
              </w:rPr>
              <w:t>General terms</w:t>
            </w:r>
            <w:bookmarkEnd w:id="666"/>
            <w:bookmarkEnd w:id="667"/>
            <w:bookmarkEnd w:id="668"/>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191D24"/>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00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107"/>
                <w:sz w:val="18"/>
                <w:szCs w:val="18"/>
              </w:rPr>
            </w:pPr>
            <w:r w:rsidRPr="00CD22CB">
              <w:rPr>
                <w:rFonts w:cs="Arial"/>
                <w:color w:val="191D24"/>
                <w:sz w:val="18"/>
                <w:szCs w:val="18"/>
              </w:rPr>
              <w:t>N</w:t>
            </w:r>
            <w:r w:rsidRPr="00CD22CB">
              <w:rPr>
                <w:rFonts w:cs="Arial"/>
                <w:color w:val="000107"/>
                <w:sz w:val="18"/>
                <w:szCs w:val="18"/>
              </w:rPr>
              <w:t>atu</w:t>
            </w:r>
            <w:r w:rsidRPr="00CD22CB">
              <w:rPr>
                <w:rFonts w:cs="Arial"/>
                <w:color w:val="191D24"/>
                <w:sz w:val="18"/>
                <w:szCs w:val="18"/>
              </w:rPr>
              <w:t xml:space="preserve">ral </w:t>
            </w:r>
            <w:r w:rsidRPr="00CD22CB">
              <w:rPr>
                <w:rFonts w:cs="Arial"/>
                <w:color w:val="000107"/>
                <w:sz w:val="18"/>
                <w:szCs w:val="18"/>
              </w:rPr>
              <w:t xml:space="preserve">gas </w:t>
            </w:r>
            <w:r w:rsidRPr="00CD22CB">
              <w:rPr>
                <w:rFonts w:cs="Arial"/>
                <w:color w:val="191D24"/>
                <w:sz w:val="18"/>
                <w:szCs w:val="18"/>
              </w:rPr>
              <w:t>sh</w:t>
            </w:r>
            <w:r w:rsidRPr="00CD22CB">
              <w:rPr>
                <w:rFonts w:cs="Arial"/>
                <w:color w:val="000107"/>
                <w:sz w:val="18"/>
                <w:szCs w:val="18"/>
              </w:rPr>
              <w:t>a</w:t>
            </w:r>
            <w:r w:rsidRPr="00CD22CB">
              <w:rPr>
                <w:rFonts w:cs="Arial"/>
                <w:color w:val="191D24"/>
                <w:sz w:val="18"/>
                <w:szCs w:val="18"/>
              </w:rPr>
              <w:t>ll n</w:t>
            </w:r>
            <w:r w:rsidRPr="00CD22CB">
              <w:rPr>
                <w:rFonts w:cs="Arial"/>
                <w:color w:val="000107"/>
                <w:sz w:val="18"/>
                <w:szCs w:val="18"/>
              </w:rPr>
              <w:t xml:space="preserve">ot </w:t>
            </w:r>
            <w:r w:rsidRPr="00CD22CB">
              <w:rPr>
                <w:rFonts w:cs="Arial"/>
                <w:color w:val="191D24"/>
                <w:sz w:val="18"/>
                <w:szCs w:val="18"/>
              </w:rPr>
              <w:t>be f</w:t>
            </w:r>
            <w:r w:rsidRPr="00CD22CB">
              <w:rPr>
                <w:rFonts w:cs="Arial"/>
                <w:color w:val="000107"/>
                <w:sz w:val="18"/>
                <w:szCs w:val="18"/>
              </w:rPr>
              <w:t>la</w:t>
            </w:r>
            <w:r w:rsidRPr="00CD22CB">
              <w:rPr>
                <w:rFonts w:cs="Arial"/>
                <w:color w:val="191D24"/>
                <w:sz w:val="18"/>
                <w:szCs w:val="18"/>
              </w:rPr>
              <w:t>red or ve</w:t>
            </w:r>
            <w:r w:rsidRPr="00CD22CB">
              <w:rPr>
                <w:rFonts w:cs="Arial"/>
                <w:color w:val="000107"/>
                <w:sz w:val="18"/>
                <w:szCs w:val="18"/>
              </w:rPr>
              <w:t>nt</w:t>
            </w:r>
            <w:r w:rsidRPr="00CD22CB">
              <w:rPr>
                <w:rFonts w:cs="Arial"/>
                <w:color w:val="191D24"/>
                <w:sz w:val="18"/>
                <w:szCs w:val="18"/>
              </w:rPr>
              <w:t>ed after 31</w:t>
            </w:r>
            <w:r w:rsidRPr="00CD22CB">
              <w:rPr>
                <w:rFonts w:cs="Arial"/>
                <w:color w:val="191D24"/>
                <w:sz w:val="18"/>
                <w:szCs w:val="18"/>
                <w:vertAlign w:val="superscript"/>
              </w:rPr>
              <w:t>st</w:t>
            </w:r>
            <w:r w:rsidRPr="00CD22CB">
              <w:rPr>
                <w:rFonts w:cs="Arial"/>
                <w:color w:val="191D24"/>
                <w:sz w:val="18"/>
                <w:szCs w:val="18"/>
              </w:rPr>
              <w:t xml:space="preserve"> December, 2012, i</w:t>
            </w:r>
            <w:r w:rsidRPr="00CD22CB">
              <w:rPr>
                <w:rFonts w:cs="Arial"/>
                <w:color w:val="000107"/>
                <w:sz w:val="18"/>
                <w:szCs w:val="18"/>
              </w:rPr>
              <w:t xml:space="preserve">n </w:t>
            </w:r>
            <w:r w:rsidRPr="00CD22CB">
              <w:rPr>
                <w:rFonts w:cs="Arial"/>
                <w:color w:val="191D24"/>
                <w:sz w:val="18"/>
                <w:szCs w:val="18"/>
              </w:rPr>
              <w:t>any oil and g</w:t>
            </w:r>
            <w:r w:rsidRPr="00CD22CB">
              <w:rPr>
                <w:rFonts w:cs="Arial"/>
                <w:color w:val="000107"/>
                <w:sz w:val="18"/>
                <w:szCs w:val="18"/>
              </w:rPr>
              <w:t>as p</w:t>
            </w:r>
            <w:r w:rsidRPr="00CD22CB">
              <w:rPr>
                <w:rFonts w:cs="Arial"/>
                <w:color w:val="191D24"/>
                <w:sz w:val="18"/>
                <w:szCs w:val="18"/>
              </w:rPr>
              <w:t>roduction ope</w:t>
            </w:r>
            <w:r w:rsidRPr="00CD22CB">
              <w:rPr>
                <w:rFonts w:cs="Arial"/>
                <w:color w:val="000107"/>
                <w:sz w:val="18"/>
                <w:szCs w:val="18"/>
              </w:rPr>
              <w:t>ra</w:t>
            </w:r>
            <w:r w:rsidRPr="00CD22CB">
              <w:rPr>
                <w:rFonts w:cs="Arial"/>
                <w:color w:val="191D24"/>
                <w:sz w:val="18"/>
                <w:szCs w:val="18"/>
              </w:rPr>
              <w:t>ti</w:t>
            </w:r>
            <w:r w:rsidRPr="00CD22CB">
              <w:rPr>
                <w:rFonts w:cs="Arial"/>
                <w:color w:val="000107"/>
                <w:sz w:val="18"/>
                <w:szCs w:val="18"/>
              </w:rPr>
              <w:t>o</w:t>
            </w:r>
            <w:r w:rsidRPr="00CD22CB">
              <w:rPr>
                <w:rFonts w:cs="Arial"/>
                <w:color w:val="191D24"/>
                <w:sz w:val="18"/>
                <w:szCs w:val="18"/>
              </w:rPr>
              <w:t>n</w:t>
            </w:r>
            <w:r w:rsidRPr="00CD22CB">
              <w:rPr>
                <w:rFonts w:cs="Arial"/>
                <w:color w:val="000107"/>
                <w:sz w:val="18"/>
                <w:szCs w:val="18"/>
              </w:rPr>
              <w:t xml:space="preserve">, block </w:t>
            </w:r>
            <w:r w:rsidRPr="00CD22CB">
              <w:rPr>
                <w:rFonts w:cs="Arial"/>
                <w:color w:val="191D24"/>
                <w:sz w:val="18"/>
                <w:szCs w:val="18"/>
              </w:rPr>
              <w:t xml:space="preserve">or </w:t>
            </w:r>
            <w:r w:rsidRPr="00CD22CB">
              <w:rPr>
                <w:rFonts w:cs="Arial"/>
                <w:color w:val="000107"/>
                <w:sz w:val="18"/>
                <w:szCs w:val="18"/>
              </w:rPr>
              <w:t>f</w:t>
            </w:r>
            <w:r w:rsidRPr="00CD22CB">
              <w:rPr>
                <w:rFonts w:cs="Arial"/>
                <w:color w:val="191D24"/>
                <w:sz w:val="18"/>
                <w:szCs w:val="18"/>
              </w:rPr>
              <w:t>i</w:t>
            </w:r>
            <w:r w:rsidRPr="00CD22CB">
              <w:rPr>
                <w:rFonts w:cs="Arial"/>
                <w:color w:val="000107"/>
                <w:sz w:val="18"/>
                <w:szCs w:val="18"/>
              </w:rPr>
              <w:t>eld, on</w:t>
            </w:r>
            <w:r w:rsidRPr="00CD22CB">
              <w:rPr>
                <w:rFonts w:cs="Arial"/>
                <w:color w:val="191D24"/>
                <w:sz w:val="18"/>
                <w:szCs w:val="18"/>
              </w:rPr>
              <w:t>sh</w:t>
            </w:r>
            <w:r w:rsidRPr="00CD22CB">
              <w:rPr>
                <w:rFonts w:cs="Arial"/>
                <w:color w:val="000107"/>
                <w:sz w:val="18"/>
                <w:szCs w:val="18"/>
              </w:rPr>
              <w:t>or</w:t>
            </w:r>
            <w:r w:rsidRPr="00CD22CB">
              <w:rPr>
                <w:rFonts w:cs="Arial"/>
                <w:color w:val="191D24"/>
                <w:sz w:val="18"/>
                <w:szCs w:val="18"/>
              </w:rPr>
              <w:t>e o</w:t>
            </w:r>
            <w:r w:rsidRPr="00CD22CB">
              <w:rPr>
                <w:rFonts w:cs="Arial"/>
                <w:color w:val="000107"/>
                <w:sz w:val="18"/>
                <w:szCs w:val="18"/>
              </w:rPr>
              <w:t>r o</w:t>
            </w:r>
            <w:r w:rsidRPr="00CD22CB">
              <w:rPr>
                <w:rFonts w:cs="Arial"/>
                <w:color w:val="191D24"/>
                <w:sz w:val="18"/>
                <w:szCs w:val="18"/>
              </w:rPr>
              <w:t>f</w:t>
            </w:r>
            <w:r w:rsidRPr="00CD22CB">
              <w:rPr>
                <w:rFonts w:cs="Arial"/>
                <w:color w:val="000107"/>
                <w:sz w:val="18"/>
                <w:szCs w:val="18"/>
              </w:rPr>
              <w:t>fshor</w:t>
            </w:r>
            <w:r w:rsidRPr="00CD22CB">
              <w:rPr>
                <w:rFonts w:cs="Arial"/>
                <w:color w:val="191D24"/>
                <w:sz w:val="18"/>
                <w:szCs w:val="18"/>
              </w:rPr>
              <w:t xml:space="preserve">e, or gas facility </w:t>
            </w:r>
            <w:r w:rsidRPr="00CD22CB">
              <w:rPr>
                <w:rFonts w:cs="Arial"/>
                <w:color w:val="000107"/>
                <w:sz w:val="18"/>
                <w:szCs w:val="18"/>
              </w:rPr>
              <w:t>(e.g. p</w:t>
            </w:r>
            <w:r w:rsidRPr="00CD22CB">
              <w:rPr>
                <w:rFonts w:cs="Arial"/>
                <w:color w:val="191D24"/>
                <w:sz w:val="18"/>
                <w:szCs w:val="18"/>
              </w:rPr>
              <w:t>rocessing treat</w:t>
            </w:r>
            <w:r w:rsidRPr="00CD22CB">
              <w:rPr>
                <w:rFonts w:cs="Arial"/>
                <w:color w:val="000107"/>
                <w:sz w:val="18"/>
                <w:szCs w:val="18"/>
              </w:rPr>
              <w:t>m</w:t>
            </w:r>
            <w:r w:rsidRPr="00CD22CB">
              <w:rPr>
                <w:rFonts w:cs="Arial"/>
                <w:color w:val="191D24"/>
                <w:sz w:val="18"/>
                <w:szCs w:val="18"/>
              </w:rPr>
              <w:t>e</w:t>
            </w:r>
            <w:r w:rsidRPr="00CD22CB">
              <w:rPr>
                <w:rFonts w:cs="Arial"/>
                <w:color w:val="000107"/>
                <w:sz w:val="18"/>
                <w:szCs w:val="18"/>
              </w:rPr>
              <w:t>n</w:t>
            </w:r>
            <w:r w:rsidRPr="00CD22CB">
              <w:rPr>
                <w:rFonts w:cs="Arial"/>
                <w:color w:val="191D24"/>
                <w:sz w:val="18"/>
                <w:szCs w:val="18"/>
              </w:rPr>
              <w:t xml:space="preserve">t </w:t>
            </w:r>
            <w:r w:rsidRPr="00CD22CB">
              <w:rPr>
                <w:rFonts w:cs="Arial"/>
                <w:color w:val="000107"/>
                <w:sz w:val="18"/>
                <w:szCs w:val="18"/>
              </w:rPr>
              <w:t>plan</w:t>
            </w:r>
            <w:r w:rsidRPr="00CD22CB">
              <w:rPr>
                <w:rFonts w:cs="Arial"/>
                <w:color w:val="191D24"/>
                <w:sz w:val="18"/>
                <w:szCs w:val="18"/>
              </w:rPr>
              <w:t xml:space="preserve">t), </w:t>
            </w:r>
            <w:r w:rsidRPr="00CD22CB">
              <w:rPr>
                <w:rFonts w:cs="Arial"/>
                <w:color w:val="000107"/>
                <w:sz w:val="18"/>
                <w:szCs w:val="18"/>
              </w:rPr>
              <w:t xml:space="preserve">with the exception of such permits granted under section </w:t>
            </w:r>
            <w:fldSimple w:instr=" REF _Ref271779595 \r \h  \* MERGEFORMAT ">
              <w:r w:rsidRPr="002049C5">
                <w:rPr>
                  <w:rFonts w:cs="Arial"/>
                  <w:color w:val="000107"/>
                  <w:sz w:val="18"/>
                  <w:szCs w:val="18"/>
                </w:rPr>
                <w:t>253</w:t>
              </w:r>
            </w:fldSimple>
            <w:r w:rsidRPr="00CD22CB">
              <w:rPr>
                <w:rFonts w:cs="Arial"/>
                <w:color w:val="000107"/>
                <w:sz w:val="18"/>
                <w:szCs w:val="18"/>
              </w:rPr>
              <w:t>(1)(b).</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191D24"/>
                <w:sz w:val="18"/>
                <w:szCs w:val="18"/>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107"/>
                <w:sz w:val="18"/>
                <w:szCs w:val="18"/>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69" w:name="_Toc274036455"/>
            <w:bookmarkStart w:id="670" w:name="_Toc325049616"/>
            <w:r w:rsidRPr="00CD22CB">
              <w:rPr>
                <w:rFonts w:cs="Arial"/>
                <w:sz w:val="18"/>
              </w:rPr>
              <w:t>Gas flaring plan</w:t>
            </w:r>
            <w:bookmarkEnd w:id="669"/>
            <w:bookmarkEnd w:id="670"/>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107"/>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00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107"/>
                <w:sz w:val="18"/>
                <w:szCs w:val="18"/>
              </w:rPr>
            </w:pPr>
            <w:r w:rsidRPr="00CD22CB">
              <w:rPr>
                <w:rFonts w:cs="Arial"/>
                <w:color w:val="000107"/>
                <w:sz w:val="18"/>
                <w:szCs w:val="18"/>
              </w:rPr>
              <w:t xml:space="preserve">(1) </w:t>
            </w:r>
            <w:r w:rsidRPr="00CD22CB">
              <w:rPr>
                <w:rFonts w:cs="Arial"/>
                <w:color w:val="191D24"/>
                <w:sz w:val="18"/>
                <w:szCs w:val="18"/>
              </w:rPr>
              <w:t>The oil and ga</w:t>
            </w:r>
            <w:r w:rsidRPr="00CD22CB">
              <w:rPr>
                <w:rFonts w:cs="Arial"/>
                <w:color w:val="000107"/>
                <w:sz w:val="18"/>
                <w:szCs w:val="18"/>
              </w:rPr>
              <w:t xml:space="preserve">s </w:t>
            </w:r>
            <w:r w:rsidRPr="00CD22CB">
              <w:rPr>
                <w:rFonts w:cs="Arial"/>
                <w:color w:val="191D24"/>
                <w:sz w:val="18"/>
                <w:szCs w:val="18"/>
              </w:rPr>
              <w:t>o</w:t>
            </w:r>
            <w:r w:rsidRPr="00CD22CB">
              <w:rPr>
                <w:rFonts w:cs="Arial"/>
                <w:color w:val="000107"/>
                <w:sz w:val="18"/>
                <w:szCs w:val="18"/>
              </w:rPr>
              <w:t>per</w:t>
            </w:r>
            <w:r w:rsidRPr="00CD22CB">
              <w:rPr>
                <w:rFonts w:cs="Arial"/>
                <w:color w:val="191D24"/>
                <w:sz w:val="18"/>
                <w:szCs w:val="18"/>
              </w:rPr>
              <w:t>a</w:t>
            </w:r>
            <w:r w:rsidRPr="00CD22CB">
              <w:rPr>
                <w:rFonts w:cs="Arial"/>
                <w:color w:val="000107"/>
                <w:sz w:val="18"/>
                <w:szCs w:val="18"/>
              </w:rPr>
              <w:t>t</w:t>
            </w:r>
            <w:r w:rsidRPr="00CD22CB">
              <w:rPr>
                <w:rFonts w:cs="Arial"/>
                <w:color w:val="191D24"/>
                <w:sz w:val="18"/>
                <w:szCs w:val="18"/>
              </w:rPr>
              <w:t xml:space="preserve">ors </w:t>
            </w:r>
            <w:r w:rsidRPr="00CD22CB">
              <w:rPr>
                <w:rFonts w:cs="Arial"/>
                <w:color w:val="000107"/>
                <w:sz w:val="18"/>
                <w:szCs w:val="18"/>
              </w:rPr>
              <w:t>w</w:t>
            </w:r>
            <w:r w:rsidRPr="00CD22CB">
              <w:rPr>
                <w:rFonts w:cs="Arial"/>
                <w:color w:val="191D24"/>
                <w:sz w:val="18"/>
                <w:szCs w:val="18"/>
              </w:rPr>
              <w:t>ith fl</w:t>
            </w:r>
            <w:r w:rsidRPr="00CD22CB">
              <w:rPr>
                <w:rFonts w:cs="Arial"/>
                <w:color w:val="000107"/>
                <w:sz w:val="18"/>
                <w:szCs w:val="18"/>
              </w:rPr>
              <w:t>a</w:t>
            </w:r>
            <w:r w:rsidRPr="00CD22CB">
              <w:rPr>
                <w:rFonts w:cs="Arial"/>
                <w:color w:val="191D24"/>
                <w:sz w:val="18"/>
                <w:szCs w:val="18"/>
              </w:rPr>
              <w:t>r</w:t>
            </w:r>
            <w:r w:rsidRPr="00CD22CB">
              <w:rPr>
                <w:rFonts w:cs="Arial"/>
                <w:color w:val="000107"/>
                <w:sz w:val="18"/>
                <w:szCs w:val="18"/>
              </w:rPr>
              <w:t>e</w:t>
            </w:r>
            <w:r w:rsidRPr="00CD22CB">
              <w:rPr>
                <w:rFonts w:cs="Arial"/>
                <w:color w:val="191D24"/>
                <w:sz w:val="18"/>
                <w:szCs w:val="18"/>
              </w:rPr>
              <w:t xml:space="preserve">d </w:t>
            </w:r>
            <w:r w:rsidRPr="00CD22CB">
              <w:rPr>
                <w:rFonts w:cs="Arial"/>
                <w:color w:val="000107"/>
                <w:sz w:val="18"/>
                <w:szCs w:val="18"/>
              </w:rPr>
              <w:t>gas reso</w:t>
            </w:r>
            <w:r w:rsidRPr="00CD22CB">
              <w:rPr>
                <w:rFonts w:cs="Arial"/>
                <w:color w:val="191D24"/>
                <w:sz w:val="18"/>
                <w:szCs w:val="18"/>
              </w:rPr>
              <w:t xml:space="preserve">urces shall </w:t>
            </w:r>
            <w:r w:rsidRPr="00CD22CB">
              <w:rPr>
                <w:rFonts w:cs="Arial"/>
                <w:color w:val="000107"/>
                <w:sz w:val="18"/>
                <w:szCs w:val="18"/>
              </w:rPr>
              <w:t>w</w:t>
            </w:r>
            <w:r w:rsidRPr="00CD22CB">
              <w:rPr>
                <w:rFonts w:cs="Arial"/>
                <w:color w:val="191D24"/>
                <w:sz w:val="18"/>
                <w:szCs w:val="18"/>
              </w:rPr>
              <w:t>ithi</w:t>
            </w:r>
            <w:r w:rsidRPr="00CD22CB">
              <w:rPr>
                <w:rFonts w:cs="Arial"/>
                <w:color w:val="000107"/>
                <w:sz w:val="18"/>
                <w:szCs w:val="18"/>
              </w:rPr>
              <w:t xml:space="preserve">n </w:t>
            </w:r>
            <w:r w:rsidRPr="00CD22CB">
              <w:rPr>
                <w:rFonts w:cs="Arial"/>
                <w:color w:val="191D24"/>
                <w:sz w:val="18"/>
                <w:szCs w:val="18"/>
              </w:rPr>
              <w:t xml:space="preserve">six months of </w:t>
            </w:r>
            <w:r w:rsidRPr="00CD22CB">
              <w:rPr>
                <w:rFonts w:cs="Arial"/>
                <w:color w:val="000107"/>
                <w:sz w:val="18"/>
                <w:szCs w:val="18"/>
              </w:rPr>
              <w:t>the commencement o</w:t>
            </w:r>
            <w:r w:rsidRPr="00CD22CB">
              <w:rPr>
                <w:rFonts w:cs="Arial"/>
                <w:color w:val="191D24"/>
                <w:sz w:val="18"/>
                <w:szCs w:val="18"/>
              </w:rPr>
              <w:t>f this A</w:t>
            </w:r>
            <w:r w:rsidRPr="00CD22CB">
              <w:rPr>
                <w:rFonts w:cs="Arial"/>
                <w:color w:val="000107"/>
                <w:sz w:val="18"/>
                <w:szCs w:val="18"/>
              </w:rPr>
              <w:t xml:space="preserve">ct </w:t>
            </w:r>
            <w:r w:rsidRPr="00CD22CB">
              <w:rPr>
                <w:rFonts w:cs="Arial"/>
                <w:color w:val="191D24"/>
                <w:sz w:val="18"/>
                <w:szCs w:val="18"/>
              </w:rPr>
              <w:t>cat</w:t>
            </w:r>
            <w:r w:rsidRPr="00CD22CB">
              <w:rPr>
                <w:rFonts w:cs="Arial"/>
                <w:color w:val="000107"/>
                <w:sz w:val="18"/>
                <w:szCs w:val="18"/>
              </w:rPr>
              <w:t xml:space="preserve">egorize </w:t>
            </w:r>
            <w:r w:rsidRPr="00CD22CB">
              <w:rPr>
                <w:rFonts w:cs="Arial"/>
                <w:color w:val="191D24"/>
                <w:sz w:val="18"/>
                <w:szCs w:val="18"/>
              </w:rPr>
              <w:t>a</w:t>
            </w:r>
            <w:r w:rsidRPr="00CD22CB">
              <w:rPr>
                <w:rFonts w:cs="Arial"/>
                <w:color w:val="000107"/>
                <w:sz w:val="18"/>
                <w:szCs w:val="18"/>
              </w:rPr>
              <w:t xml:space="preserve">ll of </w:t>
            </w:r>
            <w:r w:rsidRPr="00CD22CB">
              <w:rPr>
                <w:rFonts w:cs="Arial"/>
                <w:color w:val="191D24"/>
                <w:sz w:val="18"/>
                <w:szCs w:val="18"/>
              </w:rPr>
              <w:t>their flared gas resources (daily fla</w:t>
            </w:r>
            <w:r w:rsidRPr="00CD22CB">
              <w:rPr>
                <w:rFonts w:cs="Arial"/>
                <w:color w:val="000107"/>
                <w:sz w:val="18"/>
                <w:szCs w:val="18"/>
              </w:rPr>
              <w:t xml:space="preserve">re </w:t>
            </w:r>
            <w:r w:rsidRPr="00CD22CB">
              <w:rPr>
                <w:rFonts w:cs="Arial"/>
                <w:color w:val="191D24"/>
                <w:sz w:val="18"/>
                <w:szCs w:val="18"/>
              </w:rPr>
              <w:t>qu</w:t>
            </w:r>
            <w:r w:rsidRPr="00CD22CB">
              <w:rPr>
                <w:rFonts w:cs="Arial"/>
                <w:color w:val="000107"/>
                <w:sz w:val="18"/>
                <w:szCs w:val="18"/>
              </w:rPr>
              <w:t>ant</w:t>
            </w:r>
            <w:r w:rsidRPr="00CD22CB">
              <w:rPr>
                <w:rFonts w:cs="Arial"/>
                <w:color w:val="191D24"/>
                <w:sz w:val="18"/>
                <w:szCs w:val="18"/>
              </w:rPr>
              <w:t xml:space="preserve">ity, </w:t>
            </w:r>
            <w:r w:rsidRPr="00CD22CB">
              <w:rPr>
                <w:rFonts w:cs="Arial"/>
                <w:color w:val="000107"/>
                <w:sz w:val="18"/>
                <w:szCs w:val="18"/>
              </w:rPr>
              <w:t>res</w:t>
            </w:r>
            <w:r w:rsidRPr="00CD22CB">
              <w:rPr>
                <w:rFonts w:cs="Arial"/>
                <w:color w:val="191D24"/>
                <w:sz w:val="18"/>
                <w:szCs w:val="18"/>
              </w:rPr>
              <w:t>erv</w:t>
            </w:r>
            <w:r w:rsidRPr="00CD22CB">
              <w:rPr>
                <w:rFonts w:cs="Arial"/>
                <w:color w:val="000107"/>
                <w:sz w:val="18"/>
                <w:szCs w:val="18"/>
              </w:rPr>
              <w:t>e</w:t>
            </w:r>
            <w:r w:rsidRPr="00CD22CB">
              <w:rPr>
                <w:rFonts w:cs="Arial"/>
                <w:color w:val="191D24"/>
                <w:sz w:val="18"/>
                <w:szCs w:val="18"/>
              </w:rPr>
              <w:t xml:space="preserve">, location, </w:t>
            </w:r>
            <w:r w:rsidRPr="00CD22CB">
              <w:rPr>
                <w:rFonts w:cs="Arial"/>
                <w:color w:val="000107"/>
                <w:sz w:val="18"/>
                <w:szCs w:val="18"/>
              </w:rPr>
              <w:t>c</w:t>
            </w:r>
            <w:r w:rsidRPr="00CD22CB">
              <w:rPr>
                <w:rFonts w:cs="Arial"/>
                <w:color w:val="191D24"/>
                <w:sz w:val="18"/>
                <w:szCs w:val="18"/>
              </w:rPr>
              <w:t>om</w:t>
            </w:r>
            <w:r w:rsidRPr="00CD22CB">
              <w:rPr>
                <w:rFonts w:cs="Arial"/>
                <w:color w:val="000107"/>
                <w:sz w:val="18"/>
                <w:szCs w:val="18"/>
              </w:rPr>
              <w:t>po</w:t>
            </w:r>
            <w:r w:rsidRPr="00CD22CB">
              <w:rPr>
                <w:rFonts w:cs="Arial"/>
                <w:color w:val="191D24"/>
                <w:sz w:val="18"/>
                <w:szCs w:val="18"/>
              </w:rPr>
              <w:t>sition</w:t>
            </w:r>
            <w:r w:rsidRPr="00CD22CB">
              <w:rPr>
                <w:rFonts w:cs="Arial"/>
                <w:color w:val="000107"/>
                <w:sz w:val="18"/>
                <w:szCs w:val="18"/>
              </w:rPr>
              <w:t xml:space="preserve">) </w:t>
            </w:r>
            <w:r w:rsidRPr="00CD22CB">
              <w:rPr>
                <w:rFonts w:cs="Arial"/>
                <w:color w:val="191D24"/>
                <w:sz w:val="18"/>
                <w:szCs w:val="18"/>
              </w:rPr>
              <w:t>and submit this data a</w:t>
            </w:r>
            <w:r w:rsidRPr="00CD22CB">
              <w:rPr>
                <w:rFonts w:cs="Arial"/>
                <w:color w:val="000107"/>
                <w:sz w:val="18"/>
                <w:szCs w:val="18"/>
              </w:rPr>
              <w:t>l</w:t>
            </w:r>
            <w:r w:rsidRPr="00CD22CB">
              <w:rPr>
                <w:rFonts w:cs="Arial"/>
                <w:color w:val="191D24"/>
                <w:sz w:val="18"/>
                <w:szCs w:val="18"/>
              </w:rPr>
              <w:t xml:space="preserve">ong </w:t>
            </w:r>
            <w:r w:rsidRPr="00CD22CB">
              <w:rPr>
                <w:rFonts w:cs="Arial"/>
                <w:color w:val="000107"/>
                <w:sz w:val="18"/>
                <w:szCs w:val="18"/>
              </w:rPr>
              <w:t>wit</w:t>
            </w:r>
            <w:r w:rsidRPr="00CD22CB">
              <w:rPr>
                <w:rFonts w:cs="Arial"/>
                <w:color w:val="191D24"/>
                <w:sz w:val="18"/>
                <w:szCs w:val="18"/>
              </w:rPr>
              <w:t>h g</w:t>
            </w:r>
            <w:r w:rsidRPr="00CD22CB">
              <w:rPr>
                <w:rFonts w:cs="Arial"/>
                <w:color w:val="000107"/>
                <w:sz w:val="18"/>
                <w:szCs w:val="18"/>
              </w:rPr>
              <w:t xml:space="preserve">as </w:t>
            </w:r>
            <w:r w:rsidRPr="00CD22CB">
              <w:rPr>
                <w:rFonts w:cs="Arial"/>
                <w:color w:val="191D24"/>
                <w:sz w:val="18"/>
                <w:szCs w:val="18"/>
              </w:rPr>
              <w:t>utiliz</w:t>
            </w:r>
            <w:r w:rsidRPr="00CD22CB">
              <w:rPr>
                <w:rFonts w:cs="Arial"/>
                <w:color w:val="000107"/>
                <w:sz w:val="18"/>
                <w:szCs w:val="18"/>
              </w:rPr>
              <w:t>ation pl</w:t>
            </w:r>
            <w:r w:rsidRPr="00CD22CB">
              <w:rPr>
                <w:rFonts w:cs="Arial"/>
                <w:color w:val="191D24"/>
                <w:sz w:val="18"/>
                <w:szCs w:val="18"/>
              </w:rPr>
              <w:t>ans to the Inspectorate for the gas t</w:t>
            </w:r>
            <w:r w:rsidRPr="00CD22CB">
              <w:rPr>
                <w:rFonts w:cs="Arial"/>
                <w:color w:val="000107"/>
                <w:sz w:val="18"/>
                <w:szCs w:val="18"/>
              </w:rPr>
              <w:t>h</w:t>
            </w:r>
            <w:r w:rsidRPr="00CD22CB">
              <w:rPr>
                <w:rFonts w:cs="Arial"/>
                <w:color w:val="191D24"/>
                <w:sz w:val="18"/>
                <w:szCs w:val="18"/>
              </w:rPr>
              <w:t>ey inte</w:t>
            </w:r>
            <w:r w:rsidRPr="00CD22CB">
              <w:rPr>
                <w:rFonts w:cs="Arial"/>
                <w:color w:val="000107"/>
                <w:sz w:val="18"/>
                <w:szCs w:val="18"/>
              </w:rPr>
              <w:t>n</w:t>
            </w:r>
            <w:r w:rsidRPr="00CD22CB">
              <w:rPr>
                <w:rFonts w:cs="Arial"/>
                <w:color w:val="191D24"/>
                <w:sz w:val="18"/>
                <w:szCs w:val="18"/>
              </w:rPr>
              <w:t xml:space="preserve">d to utilize </w:t>
            </w:r>
            <w:r w:rsidRPr="00CD22CB">
              <w:rPr>
                <w:rFonts w:cs="Arial"/>
                <w:color w:val="000107"/>
                <w:sz w:val="18"/>
                <w:szCs w:val="18"/>
              </w:rPr>
              <w:t>bef</w:t>
            </w:r>
            <w:r w:rsidRPr="00CD22CB">
              <w:rPr>
                <w:rFonts w:cs="Arial"/>
                <w:color w:val="191D24"/>
                <w:sz w:val="18"/>
                <w:szCs w:val="18"/>
              </w:rPr>
              <w:t>ore t</w:t>
            </w:r>
            <w:r w:rsidRPr="00CD22CB">
              <w:rPr>
                <w:rFonts w:cs="Arial"/>
                <w:color w:val="000107"/>
                <w:sz w:val="18"/>
                <w:szCs w:val="18"/>
              </w:rPr>
              <w:t xml:space="preserve">he </w:t>
            </w:r>
            <w:r w:rsidRPr="00CD22CB">
              <w:rPr>
                <w:rFonts w:cs="Arial"/>
                <w:color w:val="191D24"/>
                <w:sz w:val="18"/>
                <w:szCs w:val="18"/>
              </w:rPr>
              <w:t>flar</w:t>
            </w:r>
            <w:r w:rsidRPr="00CD22CB">
              <w:rPr>
                <w:rFonts w:cs="Arial"/>
                <w:color w:val="000107"/>
                <w:sz w:val="18"/>
                <w:szCs w:val="18"/>
              </w:rPr>
              <w:t xml:space="preserve">e </w:t>
            </w:r>
            <w:r w:rsidRPr="00CD22CB">
              <w:rPr>
                <w:rFonts w:cs="Arial"/>
                <w:color w:val="191D24"/>
                <w:sz w:val="18"/>
                <w:szCs w:val="18"/>
              </w:rPr>
              <w:t xml:space="preserve">out </w:t>
            </w:r>
            <w:r w:rsidRPr="00CD22CB">
              <w:rPr>
                <w:rFonts w:cs="Arial"/>
                <w:color w:val="000107"/>
                <w:sz w:val="18"/>
                <w:szCs w:val="18"/>
              </w:rPr>
              <w:t>deadl</w:t>
            </w:r>
            <w:r w:rsidRPr="00CD22CB">
              <w:rPr>
                <w:rFonts w:cs="Arial"/>
                <w:color w:val="191D24"/>
                <w:sz w:val="18"/>
                <w:szCs w:val="18"/>
              </w:rPr>
              <w:t>i</w:t>
            </w:r>
            <w:r w:rsidRPr="00CD22CB">
              <w:rPr>
                <w:rFonts w:cs="Arial"/>
                <w:color w:val="000107"/>
                <w:sz w:val="18"/>
                <w:szCs w:val="18"/>
              </w:rPr>
              <w:t>n</w:t>
            </w:r>
            <w:r w:rsidRPr="00CD22CB">
              <w:rPr>
                <w:rFonts w:cs="Arial"/>
                <w:color w:val="191D24"/>
                <w:sz w:val="18"/>
                <w:szCs w:val="18"/>
              </w:rPr>
              <w:t xml:space="preserve">e as stated in section </w:t>
            </w:r>
            <w:fldSimple w:instr=" REF _Ref271779616 \r \h  \* MERGEFORMAT ">
              <w:r w:rsidRPr="002049C5">
                <w:rPr>
                  <w:rFonts w:cs="Arial"/>
                  <w:color w:val="191D24"/>
                  <w:sz w:val="18"/>
                  <w:szCs w:val="18"/>
                </w:rPr>
                <w:t>251</w:t>
              </w:r>
            </w:fldSimple>
            <w:r w:rsidRPr="00CD22CB">
              <w:rPr>
                <w:rFonts w:cs="Arial"/>
                <w:color w:val="191D24"/>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107"/>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00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b/>
                <w:color w:val="000107"/>
                <w:sz w:val="18"/>
                <w:szCs w:val="18"/>
              </w:rPr>
            </w:pPr>
            <w:r w:rsidRPr="00CD22CB">
              <w:rPr>
                <w:rFonts w:cs="Arial"/>
                <w:color w:val="000107"/>
                <w:sz w:val="18"/>
                <w:szCs w:val="18"/>
              </w:rPr>
              <w:t>(2</w:t>
            </w:r>
            <w:r w:rsidRPr="00CD22CB">
              <w:rPr>
                <w:rFonts w:cs="Arial"/>
                <w:color w:val="191D24"/>
                <w:sz w:val="18"/>
                <w:szCs w:val="18"/>
              </w:rPr>
              <w:t>) The Inspectorate sh</w:t>
            </w:r>
            <w:r w:rsidRPr="00CD22CB">
              <w:rPr>
                <w:rFonts w:cs="Arial"/>
                <w:color w:val="000107"/>
                <w:sz w:val="18"/>
                <w:szCs w:val="18"/>
              </w:rPr>
              <w:t xml:space="preserve">all </w:t>
            </w:r>
            <w:r w:rsidRPr="00CD22CB">
              <w:rPr>
                <w:rFonts w:cs="Arial"/>
                <w:color w:val="191D24"/>
                <w:sz w:val="18"/>
                <w:szCs w:val="18"/>
              </w:rPr>
              <w:t xml:space="preserve">approve </w:t>
            </w:r>
            <w:r w:rsidRPr="00CD22CB">
              <w:rPr>
                <w:rFonts w:cs="Arial"/>
                <w:color w:val="000107"/>
                <w:sz w:val="18"/>
                <w:szCs w:val="18"/>
              </w:rPr>
              <w:t>same w</w:t>
            </w:r>
            <w:r w:rsidRPr="00CD22CB">
              <w:rPr>
                <w:rFonts w:cs="Arial"/>
                <w:color w:val="191D24"/>
                <w:sz w:val="18"/>
                <w:szCs w:val="18"/>
              </w:rPr>
              <w:t>ith</w:t>
            </w:r>
            <w:r w:rsidRPr="00CD22CB">
              <w:rPr>
                <w:rFonts w:cs="Arial"/>
                <w:color w:val="000107"/>
                <w:sz w:val="18"/>
                <w:szCs w:val="18"/>
              </w:rPr>
              <w:t>i</w:t>
            </w:r>
            <w:r w:rsidRPr="00CD22CB">
              <w:rPr>
                <w:rFonts w:cs="Arial"/>
                <w:color w:val="191D24"/>
                <w:sz w:val="18"/>
                <w:szCs w:val="18"/>
              </w:rPr>
              <w:t>n 60 da</w:t>
            </w:r>
            <w:r w:rsidRPr="00CD22CB">
              <w:rPr>
                <w:rFonts w:cs="Arial"/>
                <w:color w:val="000107"/>
                <w:sz w:val="18"/>
                <w:szCs w:val="18"/>
              </w:rPr>
              <w:t>y</w:t>
            </w:r>
            <w:r w:rsidRPr="00CD22CB">
              <w:rPr>
                <w:rFonts w:cs="Arial"/>
                <w:color w:val="191D24"/>
                <w:sz w:val="18"/>
                <w:szCs w:val="18"/>
              </w:rPr>
              <w:t xml:space="preserve">s of receipt of the said </w:t>
            </w:r>
            <w:r w:rsidRPr="00CD22CB">
              <w:rPr>
                <w:rFonts w:cs="Arial"/>
                <w:color w:val="000107"/>
                <w:sz w:val="18"/>
                <w:szCs w:val="18"/>
              </w:rPr>
              <w:t xml:space="preserve">plan </w:t>
            </w:r>
            <w:r w:rsidRPr="00CD22CB">
              <w:rPr>
                <w:rFonts w:cs="Arial"/>
                <w:color w:val="191D24"/>
                <w:sz w:val="18"/>
                <w:szCs w:val="18"/>
              </w:rPr>
              <w:t>a</w:t>
            </w:r>
            <w:r w:rsidRPr="00CD22CB">
              <w:rPr>
                <w:rFonts w:cs="Arial"/>
                <w:color w:val="000107"/>
                <w:sz w:val="18"/>
                <w:szCs w:val="18"/>
              </w:rPr>
              <w:t>n</w:t>
            </w:r>
            <w:r w:rsidRPr="00CD22CB">
              <w:rPr>
                <w:rFonts w:cs="Arial"/>
                <w:color w:val="191D24"/>
                <w:sz w:val="18"/>
                <w:szCs w:val="18"/>
              </w:rPr>
              <w:t>d sha</w:t>
            </w:r>
            <w:r w:rsidRPr="00CD22CB">
              <w:rPr>
                <w:rFonts w:cs="Arial"/>
                <w:color w:val="000107"/>
                <w:sz w:val="18"/>
                <w:szCs w:val="18"/>
              </w:rPr>
              <w:t xml:space="preserve">ll </w:t>
            </w:r>
            <w:r w:rsidRPr="00CD22CB">
              <w:rPr>
                <w:rFonts w:cs="Arial"/>
                <w:color w:val="191D24"/>
                <w:sz w:val="18"/>
                <w:szCs w:val="18"/>
              </w:rPr>
              <w:t>po</w:t>
            </w:r>
            <w:r w:rsidRPr="00CD22CB">
              <w:rPr>
                <w:rFonts w:cs="Arial"/>
                <w:color w:val="000107"/>
                <w:sz w:val="18"/>
                <w:szCs w:val="18"/>
              </w:rPr>
              <w:t>s</w:t>
            </w:r>
            <w:r w:rsidRPr="00CD22CB">
              <w:rPr>
                <w:rFonts w:cs="Arial"/>
                <w:color w:val="191D24"/>
                <w:sz w:val="18"/>
                <w:szCs w:val="18"/>
              </w:rPr>
              <w:t>t al</w:t>
            </w:r>
            <w:r w:rsidRPr="00CD22CB">
              <w:rPr>
                <w:rFonts w:cs="Arial"/>
                <w:color w:val="000107"/>
                <w:sz w:val="18"/>
                <w:szCs w:val="18"/>
              </w:rPr>
              <w:t xml:space="preserve">l </w:t>
            </w:r>
            <w:r w:rsidRPr="00CD22CB">
              <w:rPr>
                <w:rFonts w:cs="Arial"/>
                <w:color w:val="191D24"/>
                <w:sz w:val="18"/>
                <w:szCs w:val="18"/>
              </w:rPr>
              <w:t xml:space="preserve">approved plans, all data </w:t>
            </w:r>
            <w:r w:rsidRPr="00CD22CB">
              <w:rPr>
                <w:rFonts w:cs="Arial"/>
                <w:color w:val="000107"/>
                <w:sz w:val="18"/>
                <w:szCs w:val="18"/>
              </w:rPr>
              <w:t>o</w:t>
            </w:r>
            <w:r w:rsidRPr="00CD22CB">
              <w:rPr>
                <w:rFonts w:cs="Arial"/>
                <w:color w:val="191D24"/>
                <w:sz w:val="18"/>
                <w:szCs w:val="18"/>
              </w:rPr>
              <w:t>f pla</w:t>
            </w:r>
            <w:r w:rsidRPr="00CD22CB">
              <w:rPr>
                <w:rFonts w:cs="Arial"/>
                <w:color w:val="000107"/>
                <w:sz w:val="18"/>
                <w:szCs w:val="18"/>
              </w:rPr>
              <w:t>nne</w:t>
            </w:r>
            <w:r w:rsidRPr="00CD22CB">
              <w:rPr>
                <w:rFonts w:cs="Arial"/>
                <w:color w:val="191D24"/>
                <w:sz w:val="18"/>
                <w:szCs w:val="18"/>
              </w:rPr>
              <w:t>d n</w:t>
            </w:r>
            <w:r w:rsidRPr="00CD22CB">
              <w:rPr>
                <w:rFonts w:cs="Arial"/>
                <w:color w:val="000107"/>
                <w:sz w:val="18"/>
                <w:szCs w:val="18"/>
              </w:rPr>
              <w:t>a</w:t>
            </w:r>
            <w:r w:rsidRPr="00CD22CB">
              <w:rPr>
                <w:rFonts w:cs="Arial"/>
                <w:color w:val="191D24"/>
                <w:sz w:val="18"/>
                <w:szCs w:val="18"/>
              </w:rPr>
              <w:t>tural gas r</w:t>
            </w:r>
            <w:r w:rsidRPr="00CD22CB">
              <w:rPr>
                <w:rFonts w:cs="Arial"/>
                <w:color w:val="000107"/>
                <w:sz w:val="18"/>
                <w:szCs w:val="18"/>
              </w:rPr>
              <w:t>esources</w:t>
            </w:r>
            <w:r w:rsidRPr="00CD22CB">
              <w:rPr>
                <w:rFonts w:cs="Arial"/>
                <w:color w:val="191D24"/>
                <w:sz w:val="18"/>
                <w:szCs w:val="18"/>
              </w:rPr>
              <w:t>, an</w:t>
            </w:r>
            <w:r w:rsidRPr="00CD22CB">
              <w:rPr>
                <w:rFonts w:cs="Arial"/>
                <w:color w:val="000107"/>
                <w:sz w:val="18"/>
                <w:szCs w:val="18"/>
              </w:rPr>
              <w:t>d al</w:t>
            </w:r>
            <w:r w:rsidRPr="00CD22CB">
              <w:rPr>
                <w:rFonts w:cs="Arial"/>
                <w:color w:val="191D24"/>
                <w:sz w:val="18"/>
                <w:szCs w:val="18"/>
              </w:rPr>
              <w:t xml:space="preserve">l </w:t>
            </w:r>
            <w:r w:rsidRPr="00CD22CB">
              <w:rPr>
                <w:rFonts w:cs="Arial"/>
                <w:color w:val="000107"/>
                <w:sz w:val="18"/>
                <w:szCs w:val="18"/>
              </w:rPr>
              <w:t>da</w:t>
            </w:r>
            <w:r w:rsidRPr="00CD22CB">
              <w:rPr>
                <w:rFonts w:cs="Arial"/>
                <w:color w:val="191D24"/>
                <w:sz w:val="18"/>
                <w:szCs w:val="18"/>
              </w:rPr>
              <w:t>ta of un</w:t>
            </w:r>
            <w:r w:rsidRPr="00CD22CB">
              <w:rPr>
                <w:rFonts w:cs="Arial"/>
                <w:color w:val="000107"/>
                <w:sz w:val="18"/>
                <w:szCs w:val="18"/>
              </w:rPr>
              <w:t>p</w:t>
            </w:r>
            <w:r w:rsidRPr="00CD22CB">
              <w:rPr>
                <w:rFonts w:cs="Arial"/>
                <w:color w:val="191D24"/>
                <w:sz w:val="18"/>
                <w:szCs w:val="18"/>
              </w:rPr>
              <w:t>lann</w:t>
            </w:r>
            <w:r w:rsidRPr="00CD22CB">
              <w:rPr>
                <w:rFonts w:cs="Arial"/>
                <w:color w:val="000107"/>
                <w:sz w:val="18"/>
                <w:szCs w:val="18"/>
              </w:rPr>
              <w:t>e</w:t>
            </w:r>
            <w:r w:rsidRPr="00CD22CB">
              <w:rPr>
                <w:rFonts w:cs="Arial"/>
                <w:color w:val="191D24"/>
                <w:sz w:val="18"/>
                <w:szCs w:val="18"/>
              </w:rPr>
              <w:t>d natu</w:t>
            </w:r>
            <w:r w:rsidRPr="00CD22CB">
              <w:rPr>
                <w:rFonts w:cs="Arial"/>
                <w:color w:val="000107"/>
                <w:sz w:val="18"/>
                <w:szCs w:val="18"/>
              </w:rPr>
              <w:t>r</w:t>
            </w:r>
            <w:r w:rsidRPr="00CD22CB">
              <w:rPr>
                <w:rFonts w:cs="Arial"/>
                <w:color w:val="191D24"/>
                <w:sz w:val="18"/>
                <w:szCs w:val="18"/>
              </w:rPr>
              <w:t>a</w:t>
            </w:r>
            <w:r w:rsidRPr="00CD22CB">
              <w:rPr>
                <w:rFonts w:cs="Arial"/>
                <w:color w:val="000107"/>
                <w:sz w:val="18"/>
                <w:szCs w:val="18"/>
              </w:rPr>
              <w:t xml:space="preserve">l </w:t>
            </w:r>
            <w:r w:rsidRPr="00CD22CB">
              <w:rPr>
                <w:rFonts w:cs="Arial"/>
                <w:color w:val="191D24"/>
                <w:sz w:val="18"/>
                <w:szCs w:val="18"/>
              </w:rPr>
              <w:t>gas resources for public consump</w:t>
            </w:r>
            <w:r w:rsidRPr="00CD22CB">
              <w:rPr>
                <w:rFonts w:cs="Arial"/>
                <w:color w:val="000107"/>
                <w:sz w:val="18"/>
                <w:szCs w:val="18"/>
              </w:rPr>
              <w:t>t</w:t>
            </w:r>
            <w:r w:rsidRPr="00CD22CB">
              <w:rPr>
                <w:rFonts w:cs="Arial"/>
                <w:color w:val="191D24"/>
                <w:sz w:val="18"/>
                <w:szCs w:val="18"/>
              </w:rPr>
              <w:t>i</w:t>
            </w:r>
            <w:r w:rsidRPr="00CD22CB">
              <w:rPr>
                <w:rFonts w:cs="Arial"/>
                <w:color w:val="000107"/>
                <w:sz w:val="18"/>
                <w:szCs w:val="18"/>
              </w:rPr>
              <w:t>o</w:t>
            </w:r>
            <w:r w:rsidRPr="00CD22CB">
              <w:rPr>
                <w:rFonts w:cs="Arial"/>
                <w:color w:val="191D24"/>
                <w:sz w:val="18"/>
                <w:szCs w:val="18"/>
              </w:rPr>
              <w:t>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107"/>
                <w:sz w:val="18"/>
                <w:szCs w:val="18"/>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107"/>
                <w:sz w:val="18"/>
                <w:szCs w:val="18"/>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71" w:name="_Ref271779595"/>
            <w:bookmarkStart w:id="672" w:name="_Toc274036456"/>
            <w:bookmarkStart w:id="673" w:name="_Toc325049617"/>
            <w:r w:rsidRPr="00CD22CB">
              <w:rPr>
                <w:rFonts w:cs="Arial"/>
                <w:sz w:val="18"/>
              </w:rPr>
              <w:t>Prohibition to flare gas</w:t>
            </w:r>
            <w:bookmarkEnd w:id="671"/>
            <w:bookmarkEnd w:id="672"/>
            <w:bookmarkEnd w:id="673"/>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107"/>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00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jc w:val="both"/>
              <w:rPr>
                <w:rFonts w:cs="Arial"/>
                <w:color w:val="000107"/>
                <w:sz w:val="18"/>
                <w:szCs w:val="18"/>
              </w:rPr>
            </w:pPr>
            <w:r w:rsidRPr="00CD22CB">
              <w:rPr>
                <w:rFonts w:cs="Arial"/>
                <w:color w:val="000107"/>
                <w:sz w:val="18"/>
                <w:szCs w:val="18"/>
              </w:rPr>
              <w:t>(1) (a) No person shall direct, permit or otherwise aid, empower or authorize howsoever, any company engaged in oil and gas operations to flare or vent gas with the exception of such permits granted under section (1)(b) of this section.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107"/>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00000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jc w:val="both"/>
              <w:rPr>
                <w:rFonts w:cs="Arial"/>
                <w:color w:val="191D24"/>
                <w:sz w:val="18"/>
                <w:szCs w:val="18"/>
              </w:rPr>
            </w:pPr>
            <w:r w:rsidRPr="00CD22CB">
              <w:rPr>
                <w:rFonts w:cs="Arial"/>
                <w:color w:val="191D24"/>
                <w:sz w:val="18"/>
                <w:szCs w:val="18"/>
              </w:rPr>
              <w:t>(b</w:t>
            </w:r>
            <w:r w:rsidRPr="00CD22CB">
              <w:rPr>
                <w:rFonts w:cs="Arial"/>
                <w:color w:val="000107"/>
                <w:sz w:val="18"/>
                <w:szCs w:val="18"/>
              </w:rPr>
              <w:t xml:space="preserve">) The Minister may grant a permit </w:t>
            </w:r>
            <w:r w:rsidRPr="00CD22CB">
              <w:rPr>
                <w:rFonts w:cs="Arial"/>
                <w:color w:val="191D24"/>
                <w:sz w:val="18"/>
                <w:szCs w:val="18"/>
              </w:rPr>
              <w:t xml:space="preserve">of </w:t>
            </w:r>
            <w:r w:rsidRPr="00CD22CB">
              <w:rPr>
                <w:rFonts w:cs="Arial"/>
                <w:color w:val="000107"/>
                <w:sz w:val="18"/>
                <w:szCs w:val="18"/>
              </w:rPr>
              <w:t>no</w:t>
            </w:r>
            <w:r w:rsidRPr="00CD22CB">
              <w:rPr>
                <w:rFonts w:cs="Arial"/>
                <w:color w:val="191D24"/>
                <w:sz w:val="18"/>
                <w:szCs w:val="18"/>
              </w:rPr>
              <w:t>t m</w:t>
            </w:r>
            <w:r w:rsidRPr="00CD22CB">
              <w:rPr>
                <w:rFonts w:cs="Arial"/>
                <w:color w:val="000107"/>
                <w:sz w:val="18"/>
                <w:szCs w:val="18"/>
              </w:rPr>
              <w:t xml:space="preserve">ore </w:t>
            </w:r>
            <w:r w:rsidRPr="00CD22CB">
              <w:rPr>
                <w:rFonts w:cs="Arial"/>
                <w:color w:val="191D24"/>
                <w:sz w:val="18"/>
                <w:szCs w:val="18"/>
              </w:rPr>
              <w:t>th</w:t>
            </w:r>
            <w:r w:rsidRPr="00CD22CB">
              <w:rPr>
                <w:rFonts w:cs="Arial"/>
                <w:color w:val="000107"/>
                <w:sz w:val="18"/>
                <w:szCs w:val="18"/>
              </w:rPr>
              <w:t>an 100 day</w:t>
            </w:r>
            <w:r w:rsidRPr="00CD22CB">
              <w:rPr>
                <w:rFonts w:cs="Arial"/>
                <w:color w:val="191D24"/>
                <w:sz w:val="18"/>
                <w:szCs w:val="18"/>
              </w:rPr>
              <w:t>s, or such longer period as approved by the Minister, to flar</w:t>
            </w:r>
            <w:r w:rsidRPr="00CD22CB">
              <w:rPr>
                <w:rFonts w:cs="Arial"/>
                <w:color w:val="000107"/>
                <w:sz w:val="18"/>
                <w:szCs w:val="18"/>
              </w:rPr>
              <w:t xml:space="preserve">e or </w:t>
            </w:r>
            <w:r w:rsidRPr="00CD22CB">
              <w:rPr>
                <w:rFonts w:cs="Arial"/>
                <w:color w:val="191D24"/>
                <w:sz w:val="18"/>
                <w:szCs w:val="18"/>
              </w:rPr>
              <w:t>v</w:t>
            </w:r>
            <w:r w:rsidRPr="00CD22CB">
              <w:rPr>
                <w:rFonts w:cs="Arial"/>
                <w:color w:val="000107"/>
                <w:sz w:val="18"/>
                <w:szCs w:val="18"/>
              </w:rPr>
              <w:t xml:space="preserve">ent </w:t>
            </w:r>
            <w:r w:rsidRPr="00CD22CB">
              <w:rPr>
                <w:rFonts w:cs="Arial"/>
                <w:color w:val="191D24"/>
                <w:sz w:val="18"/>
                <w:szCs w:val="18"/>
              </w:rPr>
              <w:t>g</w:t>
            </w:r>
            <w:r w:rsidRPr="00CD22CB">
              <w:rPr>
                <w:rFonts w:cs="Arial"/>
                <w:color w:val="000107"/>
                <w:sz w:val="18"/>
                <w:szCs w:val="18"/>
              </w:rPr>
              <w:t>as in cases of start-up</w:t>
            </w:r>
            <w:r w:rsidRPr="00CD22CB">
              <w:rPr>
                <w:rFonts w:cs="Arial"/>
                <w:color w:val="191D24"/>
                <w:sz w:val="18"/>
                <w:szCs w:val="18"/>
              </w:rPr>
              <w:t xml:space="preserve">, </w:t>
            </w:r>
            <w:r w:rsidRPr="00CD22CB">
              <w:rPr>
                <w:rFonts w:cs="Arial"/>
                <w:color w:val="000107"/>
                <w:sz w:val="18"/>
                <w:szCs w:val="18"/>
              </w:rPr>
              <w:t>equi</w:t>
            </w:r>
            <w:r w:rsidRPr="00CD22CB">
              <w:rPr>
                <w:rFonts w:cs="Arial"/>
                <w:color w:val="191D24"/>
                <w:sz w:val="18"/>
                <w:szCs w:val="18"/>
              </w:rPr>
              <w:t>p</w:t>
            </w:r>
            <w:r w:rsidRPr="00CD22CB">
              <w:rPr>
                <w:rFonts w:cs="Arial"/>
                <w:color w:val="000107"/>
                <w:sz w:val="18"/>
                <w:szCs w:val="18"/>
              </w:rPr>
              <w:t>me</w:t>
            </w:r>
            <w:r w:rsidRPr="00CD22CB">
              <w:rPr>
                <w:rFonts w:cs="Arial"/>
                <w:color w:val="191D24"/>
                <w:sz w:val="18"/>
                <w:szCs w:val="18"/>
              </w:rPr>
              <w:t>nt f</w:t>
            </w:r>
            <w:r w:rsidRPr="00CD22CB">
              <w:rPr>
                <w:rFonts w:cs="Arial"/>
                <w:color w:val="000107"/>
                <w:sz w:val="18"/>
                <w:szCs w:val="18"/>
              </w:rPr>
              <w:t>ailu</w:t>
            </w:r>
            <w:r w:rsidRPr="00CD22CB">
              <w:rPr>
                <w:rFonts w:cs="Arial"/>
                <w:color w:val="191D24"/>
                <w:sz w:val="18"/>
                <w:szCs w:val="18"/>
              </w:rPr>
              <w:t xml:space="preserve">re, </w:t>
            </w:r>
            <w:r w:rsidRPr="00CD22CB">
              <w:rPr>
                <w:rFonts w:cs="Arial"/>
                <w:color w:val="000107"/>
                <w:sz w:val="18"/>
                <w:szCs w:val="18"/>
              </w:rPr>
              <w:t>sh</w:t>
            </w:r>
            <w:r w:rsidRPr="00CD22CB">
              <w:rPr>
                <w:rFonts w:cs="Arial"/>
                <w:color w:val="191D24"/>
                <w:sz w:val="18"/>
                <w:szCs w:val="18"/>
              </w:rPr>
              <w:t>ut d</w:t>
            </w:r>
            <w:r w:rsidRPr="00CD22CB">
              <w:rPr>
                <w:rFonts w:cs="Arial"/>
                <w:color w:val="000107"/>
                <w:sz w:val="18"/>
                <w:szCs w:val="18"/>
              </w:rPr>
              <w:t>ow</w:t>
            </w:r>
            <w:r w:rsidRPr="00CD22CB">
              <w:rPr>
                <w:rFonts w:cs="Arial"/>
                <w:color w:val="191D24"/>
                <w:sz w:val="18"/>
                <w:szCs w:val="18"/>
              </w:rPr>
              <w:t xml:space="preserve">n, </w:t>
            </w:r>
            <w:r w:rsidRPr="00CD22CB">
              <w:rPr>
                <w:rFonts w:cs="Arial"/>
                <w:color w:val="000107"/>
                <w:sz w:val="18"/>
                <w:szCs w:val="18"/>
              </w:rPr>
              <w:t>saf</w:t>
            </w:r>
            <w:r w:rsidRPr="00CD22CB">
              <w:rPr>
                <w:rFonts w:cs="Arial"/>
                <w:color w:val="191D24"/>
                <w:sz w:val="18"/>
                <w:szCs w:val="18"/>
              </w:rPr>
              <w:t>ety f</w:t>
            </w:r>
            <w:r w:rsidRPr="00CD22CB">
              <w:rPr>
                <w:rFonts w:cs="Arial"/>
                <w:color w:val="000107"/>
                <w:sz w:val="18"/>
                <w:szCs w:val="18"/>
              </w:rPr>
              <w:t>la</w:t>
            </w:r>
            <w:r w:rsidRPr="00CD22CB">
              <w:rPr>
                <w:rFonts w:cs="Arial"/>
                <w:color w:val="191D24"/>
                <w:sz w:val="18"/>
                <w:szCs w:val="18"/>
              </w:rPr>
              <w:t>ri</w:t>
            </w:r>
            <w:r w:rsidRPr="00CD22CB">
              <w:rPr>
                <w:rFonts w:cs="Arial"/>
                <w:color w:val="000107"/>
                <w:sz w:val="18"/>
                <w:szCs w:val="18"/>
              </w:rPr>
              <w:t>ng or due to inability of gas customer to off-take</w:t>
            </w:r>
            <w:r w:rsidRPr="00CD22CB">
              <w:rPr>
                <w:rFonts w:cs="Arial"/>
                <w:color w:val="191D24"/>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191D24"/>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1D2027"/>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1D2027"/>
                <w:sz w:val="18"/>
                <w:szCs w:val="18"/>
              </w:rPr>
            </w:pPr>
            <w:r w:rsidRPr="00CD22CB">
              <w:rPr>
                <w:rFonts w:cs="Arial"/>
                <w:color w:val="1D2027"/>
                <w:sz w:val="18"/>
                <w:szCs w:val="18"/>
              </w:rPr>
              <w:t xml:space="preserve">(2) </w:t>
            </w:r>
            <w:r w:rsidRPr="00CD22CB">
              <w:rPr>
                <w:rFonts w:cs="Arial"/>
                <w:color w:val="02050B"/>
                <w:sz w:val="18"/>
                <w:szCs w:val="18"/>
              </w:rPr>
              <w:t>A</w:t>
            </w:r>
            <w:r w:rsidRPr="00CD22CB">
              <w:rPr>
                <w:rFonts w:cs="Arial"/>
                <w:color w:val="1D2027"/>
                <w:sz w:val="18"/>
                <w:szCs w:val="18"/>
              </w:rPr>
              <w:t>n</w:t>
            </w:r>
            <w:r w:rsidRPr="00CD22CB">
              <w:rPr>
                <w:rFonts w:cs="Arial"/>
                <w:color w:val="02050B"/>
                <w:sz w:val="18"/>
                <w:szCs w:val="18"/>
              </w:rPr>
              <w:t xml:space="preserve">y </w:t>
            </w:r>
            <w:r w:rsidRPr="00CD22CB">
              <w:rPr>
                <w:rFonts w:cs="Arial"/>
                <w:color w:val="1D2027"/>
                <w:sz w:val="18"/>
                <w:szCs w:val="18"/>
              </w:rPr>
              <w:t xml:space="preserve">licensee or lessee </w:t>
            </w:r>
            <w:r w:rsidRPr="00CD22CB">
              <w:rPr>
                <w:rFonts w:cs="Arial"/>
                <w:color w:val="02050B"/>
                <w:sz w:val="18"/>
                <w:szCs w:val="18"/>
              </w:rPr>
              <w:t xml:space="preserve">who </w:t>
            </w:r>
            <w:r w:rsidRPr="00CD22CB">
              <w:rPr>
                <w:rFonts w:cs="Arial"/>
                <w:color w:val="1D2027"/>
                <w:sz w:val="18"/>
                <w:szCs w:val="18"/>
              </w:rPr>
              <w:t>flar</w:t>
            </w:r>
            <w:r w:rsidRPr="00CD22CB">
              <w:rPr>
                <w:rFonts w:cs="Arial"/>
                <w:color w:val="02050B"/>
                <w:sz w:val="18"/>
                <w:szCs w:val="18"/>
              </w:rPr>
              <w:t>e</w:t>
            </w:r>
            <w:r w:rsidRPr="00CD22CB">
              <w:rPr>
                <w:rFonts w:cs="Arial"/>
                <w:color w:val="1D2027"/>
                <w:sz w:val="18"/>
                <w:szCs w:val="18"/>
              </w:rPr>
              <w:t xml:space="preserve">s </w:t>
            </w:r>
            <w:r w:rsidRPr="00CD22CB">
              <w:rPr>
                <w:rFonts w:cs="Arial"/>
                <w:color w:val="02050B"/>
                <w:sz w:val="18"/>
                <w:szCs w:val="18"/>
              </w:rPr>
              <w:t>o</w:t>
            </w:r>
            <w:r w:rsidRPr="00CD22CB">
              <w:rPr>
                <w:rFonts w:cs="Arial"/>
                <w:color w:val="1D2027"/>
                <w:sz w:val="18"/>
                <w:szCs w:val="18"/>
              </w:rPr>
              <w:t>r vents gas without the permission of the Minister in the circumstances mentioned in subsection (1)(b) of this section shall be liable to pay a fine which shall not be less than the value of gas.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rPr>
                <w:rFonts w:cs="Arial"/>
                <w:color w:val="1D2027"/>
                <w:sz w:val="18"/>
                <w:szCs w:val="18"/>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D2027"/>
                <w:sz w:val="18"/>
                <w:szCs w:val="18"/>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74" w:name="_Toc274036457"/>
            <w:bookmarkStart w:id="675" w:name="_Toc325049618"/>
            <w:r w:rsidRPr="00CD22CB">
              <w:rPr>
                <w:rFonts w:cs="Arial"/>
                <w:sz w:val="18"/>
              </w:rPr>
              <w:t>Gas utilization plan</w:t>
            </w:r>
            <w:bookmarkEnd w:id="674"/>
            <w:bookmarkEnd w:id="675"/>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91D24"/>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D2027"/>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D2027"/>
                <w:sz w:val="18"/>
                <w:szCs w:val="18"/>
              </w:rPr>
            </w:pPr>
            <w:r w:rsidRPr="00CD22CB">
              <w:rPr>
                <w:rFonts w:cs="Arial"/>
                <w:color w:val="1D2027"/>
                <w:sz w:val="18"/>
                <w:szCs w:val="18"/>
              </w:rPr>
              <w:t xml:space="preserve">(1 </w:t>
            </w:r>
            <w:r w:rsidRPr="00CD22CB">
              <w:rPr>
                <w:rFonts w:cs="Arial"/>
                <w:color w:val="02050B"/>
                <w:sz w:val="18"/>
                <w:szCs w:val="18"/>
              </w:rPr>
              <w:t>)(</w:t>
            </w:r>
            <w:r w:rsidRPr="00CD22CB">
              <w:rPr>
                <w:rFonts w:cs="Arial"/>
                <w:color w:val="1D2027"/>
                <w:sz w:val="18"/>
                <w:szCs w:val="18"/>
              </w:rPr>
              <w:t>a</w:t>
            </w:r>
            <w:r w:rsidRPr="00CD22CB">
              <w:rPr>
                <w:rFonts w:cs="Arial"/>
                <w:color w:val="02050B"/>
                <w:sz w:val="18"/>
                <w:szCs w:val="18"/>
              </w:rPr>
              <w:t xml:space="preserve">) </w:t>
            </w:r>
            <w:r w:rsidRPr="00CD22CB">
              <w:rPr>
                <w:rFonts w:cs="Arial"/>
                <w:color w:val="1D2027"/>
                <w:sz w:val="18"/>
                <w:szCs w:val="18"/>
              </w:rPr>
              <w:t>No licence or le</w:t>
            </w:r>
            <w:r w:rsidRPr="00CD22CB">
              <w:rPr>
                <w:rFonts w:cs="Arial"/>
                <w:color w:val="02050B"/>
                <w:sz w:val="18"/>
                <w:szCs w:val="18"/>
              </w:rPr>
              <w:t>a</w:t>
            </w:r>
            <w:r w:rsidRPr="00CD22CB">
              <w:rPr>
                <w:rFonts w:cs="Arial"/>
                <w:color w:val="1D2027"/>
                <w:sz w:val="18"/>
                <w:szCs w:val="18"/>
              </w:rPr>
              <w:t xml:space="preserve">se for the </w:t>
            </w:r>
            <w:r w:rsidRPr="00CD22CB">
              <w:rPr>
                <w:rFonts w:cs="Arial"/>
                <w:color w:val="02050B"/>
                <w:sz w:val="18"/>
                <w:szCs w:val="18"/>
              </w:rPr>
              <w:t>p</w:t>
            </w:r>
            <w:r w:rsidRPr="00CD22CB">
              <w:rPr>
                <w:rFonts w:cs="Arial"/>
                <w:color w:val="1D2027"/>
                <w:sz w:val="18"/>
                <w:szCs w:val="18"/>
              </w:rPr>
              <w:t>ro</w:t>
            </w:r>
            <w:r w:rsidRPr="00CD22CB">
              <w:rPr>
                <w:rFonts w:cs="Arial"/>
                <w:color w:val="02050B"/>
                <w:sz w:val="18"/>
                <w:szCs w:val="18"/>
              </w:rPr>
              <w:t>du</w:t>
            </w:r>
            <w:r w:rsidRPr="00CD22CB">
              <w:rPr>
                <w:rFonts w:cs="Arial"/>
                <w:color w:val="1D2027"/>
                <w:sz w:val="18"/>
                <w:szCs w:val="18"/>
              </w:rPr>
              <w:t>c</w:t>
            </w:r>
            <w:r w:rsidRPr="00CD22CB">
              <w:rPr>
                <w:rFonts w:cs="Arial"/>
                <w:color w:val="02050B"/>
                <w:sz w:val="18"/>
                <w:szCs w:val="18"/>
              </w:rPr>
              <w:t>t</w:t>
            </w:r>
            <w:r w:rsidRPr="00CD22CB">
              <w:rPr>
                <w:rFonts w:cs="Arial"/>
                <w:color w:val="1D2027"/>
                <w:sz w:val="18"/>
                <w:szCs w:val="18"/>
              </w:rPr>
              <w:t>ion of oil a</w:t>
            </w:r>
            <w:r w:rsidRPr="00CD22CB">
              <w:rPr>
                <w:rFonts w:cs="Arial"/>
                <w:color w:val="3A3D44"/>
                <w:sz w:val="18"/>
                <w:szCs w:val="18"/>
              </w:rPr>
              <w:t>n</w:t>
            </w:r>
            <w:r w:rsidRPr="00CD22CB">
              <w:rPr>
                <w:rFonts w:cs="Arial"/>
                <w:color w:val="1D2027"/>
                <w:sz w:val="18"/>
                <w:szCs w:val="18"/>
              </w:rPr>
              <w:t>d gas whether onshore, offsh</w:t>
            </w:r>
            <w:r w:rsidRPr="00CD22CB">
              <w:rPr>
                <w:rFonts w:cs="Arial"/>
                <w:color w:val="02050B"/>
                <w:sz w:val="18"/>
                <w:szCs w:val="18"/>
              </w:rPr>
              <w:t>o</w:t>
            </w:r>
            <w:r w:rsidRPr="00CD22CB">
              <w:rPr>
                <w:rFonts w:cs="Arial"/>
                <w:color w:val="1D2027"/>
                <w:sz w:val="18"/>
                <w:szCs w:val="18"/>
              </w:rPr>
              <w:t xml:space="preserve">re or deepwater shall be </w:t>
            </w:r>
            <w:r w:rsidRPr="00CD22CB">
              <w:rPr>
                <w:rFonts w:cs="Arial"/>
                <w:color w:val="02050B"/>
                <w:sz w:val="18"/>
                <w:szCs w:val="18"/>
              </w:rPr>
              <w:t>gr</w:t>
            </w:r>
            <w:r w:rsidRPr="00CD22CB">
              <w:rPr>
                <w:rFonts w:cs="Arial"/>
                <w:color w:val="1D2027"/>
                <w:sz w:val="18"/>
                <w:szCs w:val="18"/>
              </w:rPr>
              <w:t>a</w:t>
            </w:r>
            <w:r w:rsidRPr="00CD22CB">
              <w:rPr>
                <w:rFonts w:cs="Arial"/>
                <w:color w:val="02050B"/>
                <w:sz w:val="18"/>
                <w:szCs w:val="18"/>
              </w:rPr>
              <w:t>n</w:t>
            </w:r>
            <w:r w:rsidRPr="00CD22CB">
              <w:rPr>
                <w:rFonts w:cs="Arial"/>
                <w:color w:val="1D2027"/>
                <w:sz w:val="18"/>
                <w:szCs w:val="18"/>
              </w:rPr>
              <w:t xml:space="preserve">ted to any </w:t>
            </w:r>
            <w:r w:rsidRPr="00CD22CB">
              <w:rPr>
                <w:rFonts w:cs="Arial"/>
                <w:color w:val="3A3D44"/>
                <w:sz w:val="18"/>
                <w:szCs w:val="18"/>
              </w:rPr>
              <w:t>a</w:t>
            </w:r>
            <w:r w:rsidRPr="00CD22CB">
              <w:rPr>
                <w:rFonts w:cs="Arial"/>
                <w:color w:val="1D2027"/>
                <w:sz w:val="18"/>
                <w:szCs w:val="18"/>
              </w:rPr>
              <w:t>pplicant un</w:t>
            </w:r>
            <w:r w:rsidRPr="00CD22CB">
              <w:rPr>
                <w:rFonts w:cs="Arial"/>
                <w:color w:val="02050B"/>
                <w:sz w:val="18"/>
                <w:szCs w:val="18"/>
              </w:rPr>
              <w:t>l</w:t>
            </w:r>
            <w:r w:rsidRPr="00CD22CB">
              <w:rPr>
                <w:rFonts w:cs="Arial"/>
                <w:color w:val="1D2027"/>
                <w:sz w:val="18"/>
                <w:szCs w:val="18"/>
              </w:rPr>
              <w:t>ess t</w:t>
            </w:r>
            <w:r w:rsidRPr="00CD22CB">
              <w:rPr>
                <w:rFonts w:cs="Arial"/>
                <w:color w:val="02050B"/>
                <w:sz w:val="18"/>
                <w:szCs w:val="18"/>
              </w:rPr>
              <w:t>h</w:t>
            </w:r>
            <w:r w:rsidRPr="00CD22CB">
              <w:rPr>
                <w:rFonts w:cs="Arial"/>
                <w:color w:val="1D2027"/>
                <w:sz w:val="18"/>
                <w:szCs w:val="18"/>
              </w:rPr>
              <w:t>e applic</w:t>
            </w:r>
            <w:r w:rsidRPr="00CD22CB">
              <w:rPr>
                <w:rFonts w:cs="Arial"/>
                <w:color w:val="02050B"/>
                <w:sz w:val="18"/>
                <w:szCs w:val="18"/>
              </w:rPr>
              <w:t>ation f</w:t>
            </w:r>
            <w:r w:rsidRPr="00CD22CB">
              <w:rPr>
                <w:rFonts w:cs="Arial"/>
                <w:color w:val="1D2027"/>
                <w:sz w:val="18"/>
                <w:szCs w:val="18"/>
              </w:rPr>
              <w:t>or such a licence or lea</w:t>
            </w:r>
            <w:r w:rsidRPr="00CD22CB">
              <w:rPr>
                <w:rFonts w:cs="Arial"/>
                <w:color w:val="02050B"/>
                <w:sz w:val="18"/>
                <w:szCs w:val="18"/>
              </w:rPr>
              <w:t xml:space="preserve">se </w:t>
            </w:r>
            <w:r w:rsidRPr="00CD22CB">
              <w:rPr>
                <w:rFonts w:cs="Arial"/>
                <w:color w:val="1D2027"/>
                <w:sz w:val="18"/>
                <w:szCs w:val="18"/>
              </w:rPr>
              <w:t>is a</w:t>
            </w:r>
            <w:r w:rsidRPr="00CD22CB">
              <w:rPr>
                <w:rFonts w:cs="Arial"/>
                <w:color w:val="02050B"/>
                <w:sz w:val="18"/>
                <w:szCs w:val="18"/>
              </w:rPr>
              <w:t>cco</w:t>
            </w:r>
            <w:r w:rsidRPr="00CD22CB">
              <w:rPr>
                <w:rFonts w:cs="Arial"/>
                <w:color w:val="1D2027"/>
                <w:sz w:val="18"/>
                <w:szCs w:val="18"/>
              </w:rPr>
              <w:t>mpanied by a compre</w:t>
            </w:r>
            <w:r w:rsidRPr="00CD22CB">
              <w:rPr>
                <w:rFonts w:cs="Arial"/>
                <w:color w:val="3A3D44"/>
                <w:sz w:val="18"/>
                <w:szCs w:val="18"/>
              </w:rPr>
              <w:t>h</w:t>
            </w:r>
            <w:r w:rsidRPr="00CD22CB">
              <w:rPr>
                <w:rFonts w:cs="Arial"/>
                <w:color w:val="1D2027"/>
                <w:sz w:val="18"/>
                <w:szCs w:val="18"/>
              </w:rPr>
              <w:t>ensive programme acce</w:t>
            </w:r>
            <w:r w:rsidRPr="00CD22CB">
              <w:rPr>
                <w:rFonts w:cs="Arial"/>
                <w:color w:val="3A3D44"/>
                <w:sz w:val="18"/>
                <w:szCs w:val="18"/>
              </w:rPr>
              <w:t>pt</w:t>
            </w:r>
            <w:r w:rsidRPr="00CD22CB">
              <w:rPr>
                <w:rFonts w:cs="Arial"/>
                <w:color w:val="1D2027"/>
                <w:sz w:val="18"/>
                <w:szCs w:val="18"/>
              </w:rPr>
              <w:t>able by the Minister, for the ut</w:t>
            </w:r>
            <w:r w:rsidRPr="00CD22CB">
              <w:rPr>
                <w:rFonts w:cs="Arial"/>
                <w:color w:val="02050B"/>
                <w:sz w:val="18"/>
                <w:szCs w:val="18"/>
              </w:rPr>
              <w:t>i</w:t>
            </w:r>
            <w:r w:rsidRPr="00CD22CB">
              <w:rPr>
                <w:rFonts w:cs="Arial"/>
                <w:color w:val="1D2027"/>
                <w:sz w:val="18"/>
                <w:szCs w:val="18"/>
              </w:rPr>
              <w:t>lizat</w:t>
            </w:r>
            <w:r w:rsidRPr="00CD22CB">
              <w:rPr>
                <w:rFonts w:cs="Arial"/>
                <w:color w:val="3A3D44"/>
                <w:sz w:val="18"/>
                <w:szCs w:val="18"/>
              </w:rPr>
              <w:t>i</w:t>
            </w:r>
            <w:r w:rsidRPr="00CD22CB">
              <w:rPr>
                <w:rFonts w:cs="Arial"/>
                <w:color w:val="1D2027"/>
                <w:sz w:val="18"/>
                <w:szCs w:val="18"/>
              </w:rPr>
              <w:t>o</w:t>
            </w:r>
            <w:r w:rsidRPr="00CD22CB">
              <w:rPr>
                <w:rFonts w:cs="Arial"/>
                <w:color w:val="3A3D44"/>
                <w:sz w:val="18"/>
                <w:szCs w:val="18"/>
              </w:rPr>
              <w:t xml:space="preserve">n or reinjection </w:t>
            </w:r>
            <w:r w:rsidRPr="00CD22CB">
              <w:rPr>
                <w:rFonts w:cs="Arial"/>
                <w:color w:val="1D2027"/>
                <w:sz w:val="18"/>
                <w:szCs w:val="18"/>
              </w:rPr>
              <w:t>o</w:t>
            </w:r>
            <w:r w:rsidRPr="00CD22CB">
              <w:rPr>
                <w:rFonts w:cs="Arial"/>
                <w:color w:val="3A3D44"/>
                <w:sz w:val="18"/>
                <w:szCs w:val="18"/>
              </w:rPr>
              <w:t xml:space="preserve">f </w:t>
            </w:r>
            <w:r w:rsidRPr="00CD22CB">
              <w:rPr>
                <w:rFonts w:cs="Arial"/>
                <w:color w:val="1D2027"/>
                <w:sz w:val="18"/>
                <w:szCs w:val="18"/>
              </w:rPr>
              <w:t>n</w:t>
            </w:r>
            <w:r w:rsidRPr="00CD22CB">
              <w:rPr>
                <w:rFonts w:cs="Arial"/>
                <w:color w:val="02050B"/>
                <w:sz w:val="18"/>
                <w:szCs w:val="18"/>
              </w:rPr>
              <w:t>a</w:t>
            </w:r>
            <w:r w:rsidRPr="00CD22CB">
              <w:rPr>
                <w:rFonts w:cs="Arial"/>
                <w:color w:val="1D2027"/>
                <w:sz w:val="18"/>
                <w:szCs w:val="18"/>
              </w:rPr>
              <w:t>tural gas.</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D2027"/>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D2027"/>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D2027"/>
                <w:sz w:val="18"/>
                <w:szCs w:val="18"/>
              </w:rPr>
            </w:pPr>
            <w:r w:rsidRPr="00CD22CB">
              <w:rPr>
                <w:rFonts w:cs="Arial"/>
                <w:color w:val="1D2027"/>
                <w:sz w:val="18"/>
                <w:szCs w:val="18"/>
              </w:rPr>
              <w:t xml:space="preserve">(b) No licence or lease for the </w:t>
            </w:r>
            <w:r w:rsidRPr="00CD22CB">
              <w:rPr>
                <w:rFonts w:cs="Arial"/>
                <w:color w:val="02050B"/>
                <w:sz w:val="18"/>
                <w:szCs w:val="18"/>
              </w:rPr>
              <w:t>product</w:t>
            </w:r>
            <w:r w:rsidRPr="00CD22CB">
              <w:rPr>
                <w:rFonts w:cs="Arial"/>
                <w:color w:val="1D2027"/>
                <w:sz w:val="18"/>
                <w:szCs w:val="18"/>
              </w:rPr>
              <w:t>i</w:t>
            </w:r>
            <w:r w:rsidRPr="00CD22CB">
              <w:rPr>
                <w:rFonts w:cs="Arial"/>
                <w:color w:val="02050B"/>
                <w:sz w:val="18"/>
                <w:szCs w:val="18"/>
              </w:rPr>
              <w:t>o</w:t>
            </w:r>
            <w:r w:rsidRPr="00CD22CB">
              <w:rPr>
                <w:rFonts w:cs="Arial"/>
                <w:color w:val="1D2027"/>
                <w:sz w:val="18"/>
                <w:szCs w:val="18"/>
              </w:rPr>
              <w:t>n of oil and g</w:t>
            </w:r>
            <w:r w:rsidRPr="00CD22CB">
              <w:rPr>
                <w:rFonts w:cs="Arial"/>
                <w:color w:val="02050B"/>
                <w:sz w:val="18"/>
                <w:szCs w:val="18"/>
              </w:rPr>
              <w:t>a</w:t>
            </w:r>
            <w:r w:rsidRPr="00CD22CB">
              <w:rPr>
                <w:rFonts w:cs="Arial"/>
                <w:color w:val="1D2027"/>
                <w:sz w:val="18"/>
                <w:szCs w:val="18"/>
              </w:rPr>
              <w:t xml:space="preserve">s </w:t>
            </w:r>
            <w:r w:rsidRPr="00CD22CB">
              <w:rPr>
                <w:rFonts w:cs="Arial"/>
                <w:color w:val="3A3D44"/>
                <w:sz w:val="18"/>
                <w:szCs w:val="18"/>
              </w:rPr>
              <w:t xml:space="preserve">in </w:t>
            </w:r>
            <w:r w:rsidRPr="00CD22CB">
              <w:rPr>
                <w:rFonts w:cs="Arial"/>
                <w:color w:val="1D2027"/>
                <w:sz w:val="18"/>
                <w:szCs w:val="18"/>
              </w:rPr>
              <w:t>Nige</w:t>
            </w:r>
            <w:r w:rsidRPr="00CD22CB">
              <w:rPr>
                <w:rFonts w:cs="Arial"/>
                <w:color w:val="02050B"/>
                <w:sz w:val="18"/>
                <w:szCs w:val="18"/>
              </w:rPr>
              <w:t xml:space="preserve">ria </w:t>
            </w:r>
            <w:r w:rsidRPr="00CD22CB">
              <w:rPr>
                <w:rFonts w:cs="Arial"/>
                <w:color w:val="1D2027"/>
                <w:sz w:val="18"/>
                <w:szCs w:val="18"/>
              </w:rPr>
              <w:t>shall be granted to any applica</w:t>
            </w:r>
            <w:r w:rsidRPr="00CD22CB">
              <w:rPr>
                <w:rFonts w:cs="Arial"/>
                <w:color w:val="3A3D44"/>
                <w:sz w:val="18"/>
                <w:szCs w:val="18"/>
              </w:rPr>
              <w:t>nt u</w:t>
            </w:r>
            <w:r w:rsidRPr="00CD22CB">
              <w:rPr>
                <w:rFonts w:cs="Arial"/>
                <w:color w:val="1D2027"/>
                <w:sz w:val="18"/>
                <w:szCs w:val="18"/>
              </w:rPr>
              <w:t xml:space="preserve">nless the Minister </w:t>
            </w:r>
            <w:r w:rsidRPr="00CD22CB">
              <w:rPr>
                <w:rFonts w:cs="Arial"/>
                <w:color w:val="02050B"/>
                <w:sz w:val="18"/>
                <w:szCs w:val="18"/>
              </w:rPr>
              <w:t>i</w:t>
            </w:r>
            <w:r w:rsidRPr="00CD22CB">
              <w:rPr>
                <w:rFonts w:cs="Arial"/>
                <w:color w:val="1D2027"/>
                <w:sz w:val="18"/>
                <w:szCs w:val="18"/>
              </w:rPr>
              <w:t>s s</w:t>
            </w:r>
            <w:r w:rsidRPr="00CD22CB">
              <w:rPr>
                <w:rFonts w:cs="Arial"/>
                <w:color w:val="3A3D44"/>
                <w:sz w:val="18"/>
                <w:szCs w:val="18"/>
              </w:rPr>
              <w:t>atisfi</w:t>
            </w:r>
            <w:r w:rsidRPr="00CD22CB">
              <w:rPr>
                <w:rFonts w:cs="Arial"/>
                <w:color w:val="1D2027"/>
                <w:sz w:val="18"/>
                <w:szCs w:val="18"/>
              </w:rPr>
              <w:t>ed w</w:t>
            </w:r>
            <w:r w:rsidRPr="00CD22CB">
              <w:rPr>
                <w:rFonts w:cs="Arial"/>
                <w:color w:val="3A3D44"/>
                <w:sz w:val="18"/>
                <w:szCs w:val="18"/>
              </w:rPr>
              <w:t>i</w:t>
            </w:r>
            <w:r w:rsidRPr="00CD22CB">
              <w:rPr>
                <w:rFonts w:cs="Arial"/>
                <w:color w:val="1D2027"/>
                <w:sz w:val="18"/>
                <w:szCs w:val="18"/>
              </w:rPr>
              <w:t>t</w:t>
            </w:r>
            <w:r w:rsidRPr="00CD22CB">
              <w:rPr>
                <w:rFonts w:cs="Arial"/>
                <w:color w:val="3A3D44"/>
                <w:sz w:val="18"/>
                <w:szCs w:val="18"/>
              </w:rPr>
              <w:t>h th</w:t>
            </w:r>
            <w:r w:rsidRPr="00CD22CB">
              <w:rPr>
                <w:rFonts w:cs="Arial"/>
                <w:color w:val="1D2027"/>
                <w:sz w:val="18"/>
                <w:szCs w:val="18"/>
              </w:rPr>
              <w:t xml:space="preserve">e </w:t>
            </w:r>
            <w:r w:rsidRPr="00CD22CB">
              <w:rPr>
                <w:rFonts w:cs="Arial"/>
                <w:color w:val="02050B"/>
                <w:sz w:val="18"/>
                <w:szCs w:val="18"/>
              </w:rPr>
              <w:t>ap</w:t>
            </w:r>
            <w:r w:rsidRPr="00CD22CB">
              <w:rPr>
                <w:rFonts w:cs="Arial"/>
                <w:color w:val="1D2027"/>
                <w:sz w:val="18"/>
                <w:szCs w:val="18"/>
              </w:rPr>
              <w:t>p</w:t>
            </w:r>
            <w:r w:rsidRPr="00CD22CB">
              <w:rPr>
                <w:rFonts w:cs="Arial"/>
                <w:color w:val="02050B"/>
                <w:sz w:val="18"/>
                <w:szCs w:val="18"/>
              </w:rPr>
              <w:t>l</w:t>
            </w:r>
            <w:r w:rsidRPr="00CD22CB">
              <w:rPr>
                <w:rFonts w:cs="Arial"/>
                <w:color w:val="1D2027"/>
                <w:sz w:val="18"/>
                <w:szCs w:val="18"/>
              </w:rPr>
              <w:t>icant's gas utiliza</w:t>
            </w:r>
            <w:r w:rsidRPr="00CD22CB">
              <w:rPr>
                <w:rFonts w:cs="Arial"/>
                <w:color w:val="3A3D44"/>
                <w:sz w:val="18"/>
                <w:szCs w:val="18"/>
              </w:rPr>
              <w:t>t</w:t>
            </w:r>
            <w:r w:rsidRPr="00CD22CB">
              <w:rPr>
                <w:rFonts w:cs="Arial"/>
                <w:color w:val="1D2027"/>
                <w:sz w:val="18"/>
                <w:szCs w:val="18"/>
              </w:rPr>
              <w:t>ion programme.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D2027"/>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D2027"/>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D2027"/>
                <w:sz w:val="18"/>
                <w:szCs w:val="18"/>
              </w:rPr>
            </w:pPr>
            <w:r w:rsidRPr="00CD22CB">
              <w:rPr>
                <w:rFonts w:cs="Arial"/>
                <w:color w:val="1D2027"/>
                <w:sz w:val="18"/>
                <w:szCs w:val="18"/>
              </w:rPr>
              <w:t>(c) The utilizat</w:t>
            </w:r>
            <w:r w:rsidRPr="00CD22CB">
              <w:rPr>
                <w:rFonts w:cs="Arial"/>
                <w:color w:val="02050B"/>
                <w:sz w:val="18"/>
                <w:szCs w:val="18"/>
              </w:rPr>
              <w:t>io</w:t>
            </w:r>
            <w:r w:rsidRPr="00CD22CB">
              <w:rPr>
                <w:rFonts w:cs="Arial"/>
                <w:color w:val="1D2027"/>
                <w:sz w:val="18"/>
                <w:szCs w:val="18"/>
              </w:rPr>
              <w:t xml:space="preserve">n </w:t>
            </w:r>
            <w:r w:rsidRPr="00CD22CB">
              <w:rPr>
                <w:rFonts w:cs="Arial"/>
                <w:color w:val="02050B"/>
                <w:sz w:val="18"/>
                <w:szCs w:val="18"/>
              </w:rPr>
              <w:t>p</w:t>
            </w:r>
            <w:r w:rsidRPr="00CD22CB">
              <w:rPr>
                <w:rFonts w:cs="Arial"/>
                <w:color w:val="1D2027"/>
                <w:sz w:val="18"/>
                <w:szCs w:val="18"/>
              </w:rPr>
              <w:t>r</w:t>
            </w:r>
            <w:r w:rsidRPr="00CD22CB">
              <w:rPr>
                <w:rFonts w:cs="Arial"/>
                <w:color w:val="02050B"/>
                <w:sz w:val="18"/>
                <w:szCs w:val="18"/>
              </w:rPr>
              <w:t>og</w:t>
            </w:r>
            <w:r w:rsidRPr="00CD22CB">
              <w:rPr>
                <w:rFonts w:cs="Arial"/>
                <w:color w:val="1D2027"/>
                <w:sz w:val="18"/>
                <w:szCs w:val="18"/>
              </w:rPr>
              <w:t>ramme ref</w:t>
            </w:r>
            <w:r w:rsidRPr="00CD22CB">
              <w:rPr>
                <w:rFonts w:cs="Arial"/>
                <w:color w:val="02050B"/>
                <w:sz w:val="18"/>
                <w:szCs w:val="18"/>
              </w:rPr>
              <w:t>er</w:t>
            </w:r>
            <w:r w:rsidRPr="00CD22CB">
              <w:rPr>
                <w:rFonts w:cs="Arial"/>
                <w:color w:val="1D2027"/>
                <w:sz w:val="18"/>
                <w:szCs w:val="18"/>
              </w:rPr>
              <w:t>re</w:t>
            </w:r>
            <w:r w:rsidRPr="00CD22CB">
              <w:rPr>
                <w:rFonts w:cs="Arial"/>
                <w:color w:val="02050B"/>
                <w:sz w:val="18"/>
                <w:szCs w:val="18"/>
              </w:rPr>
              <w:t xml:space="preserve">d </w:t>
            </w:r>
            <w:r w:rsidRPr="00CD22CB">
              <w:rPr>
                <w:rFonts w:cs="Arial"/>
                <w:color w:val="1D2027"/>
                <w:sz w:val="18"/>
                <w:szCs w:val="18"/>
              </w:rPr>
              <w:t>t</w:t>
            </w:r>
            <w:r w:rsidRPr="00CD22CB">
              <w:rPr>
                <w:rFonts w:cs="Arial"/>
                <w:color w:val="02050B"/>
                <w:sz w:val="18"/>
                <w:szCs w:val="18"/>
              </w:rPr>
              <w:t xml:space="preserve">o </w:t>
            </w:r>
            <w:r w:rsidRPr="00CD22CB">
              <w:rPr>
                <w:rFonts w:cs="Arial"/>
                <w:color w:val="1D2027"/>
                <w:sz w:val="18"/>
                <w:szCs w:val="18"/>
              </w:rPr>
              <w:t>in subsec</w:t>
            </w:r>
            <w:r w:rsidRPr="00CD22CB">
              <w:rPr>
                <w:rFonts w:cs="Arial"/>
                <w:color w:val="3A3D44"/>
                <w:sz w:val="18"/>
                <w:szCs w:val="18"/>
              </w:rPr>
              <w:t>ti</w:t>
            </w:r>
            <w:r w:rsidRPr="00CD22CB">
              <w:rPr>
                <w:rFonts w:cs="Arial"/>
                <w:color w:val="1D2027"/>
                <w:sz w:val="18"/>
                <w:szCs w:val="18"/>
              </w:rPr>
              <w:t>o</w:t>
            </w:r>
            <w:r w:rsidRPr="00CD22CB">
              <w:rPr>
                <w:rFonts w:cs="Arial"/>
                <w:color w:val="3A3D44"/>
                <w:sz w:val="18"/>
                <w:szCs w:val="18"/>
              </w:rPr>
              <w:t>n 1</w:t>
            </w:r>
            <w:r w:rsidRPr="00CD22CB">
              <w:rPr>
                <w:rFonts w:cs="Arial"/>
                <w:color w:val="1D2027"/>
                <w:sz w:val="18"/>
                <w:szCs w:val="18"/>
              </w:rPr>
              <w:t xml:space="preserve">(a) of this section, must be in </w:t>
            </w:r>
            <w:r w:rsidRPr="00CD22CB">
              <w:rPr>
                <w:rFonts w:cs="Arial"/>
                <w:color w:val="3A3D44"/>
                <w:sz w:val="18"/>
                <w:szCs w:val="18"/>
              </w:rPr>
              <w:t>c</w:t>
            </w:r>
            <w:r w:rsidRPr="00CD22CB">
              <w:rPr>
                <w:rFonts w:cs="Arial"/>
                <w:color w:val="1D2027"/>
                <w:sz w:val="18"/>
                <w:szCs w:val="18"/>
              </w:rPr>
              <w:t>o</w:t>
            </w:r>
            <w:r w:rsidRPr="00CD22CB">
              <w:rPr>
                <w:rFonts w:cs="Arial"/>
                <w:color w:val="3A3D44"/>
                <w:sz w:val="18"/>
                <w:szCs w:val="18"/>
              </w:rPr>
              <w:t>n</w:t>
            </w:r>
            <w:r w:rsidRPr="00CD22CB">
              <w:rPr>
                <w:rFonts w:cs="Arial"/>
                <w:color w:val="1D2027"/>
                <w:sz w:val="18"/>
                <w:szCs w:val="18"/>
              </w:rPr>
              <w:t>sonance w</w:t>
            </w:r>
            <w:r w:rsidRPr="00CD22CB">
              <w:rPr>
                <w:rFonts w:cs="Arial"/>
                <w:color w:val="02050B"/>
                <w:sz w:val="18"/>
                <w:szCs w:val="18"/>
              </w:rPr>
              <w:t>i</w:t>
            </w:r>
            <w:r w:rsidRPr="00CD22CB">
              <w:rPr>
                <w:rFonts w:cs="Arial"/>
                <w:color w:val="1D2027"/>
                <w:sz w:val="18"/>
                <w:szCs w:val="18"/>
              </w:rPr>
              <w:t>th t</w:t>
            </w:r>
            <w:r w:rsidRPr="00CD22CB">
              <w:rPr>
                <w:rFonts w:cs="Arial"/>
                <w:color w:val="02050B"/>
                <w:sz w:val="18"/>
                <w:szCs w:val="18"/>
              </w:rPr>
              <w:t>h</w:t>
            </w:r>
            <w:r w:rsidRPr="00CD22CB">
              <w:rPr>
                <w:rFonts w:cs="Arial"/>
                <w:color w:val="1D2027"/>
                <w:sz w:val="18"/>
                <w:szCs w:val="18"/>
              </w:rPr>
              <w:t>e Natio</w:t>
            </w:r>
            <w:r w:rsidRPr="00CD22CB">
              <w:rPr>
                <w:rFonts w:cs="Arial"/>
                <w:color w:val="3A3D44"/>
                <w:sz w:val="18"/>
                <w:szCs w:val="18"/>
              </w:rPr>
              <w:t>n</w:t>
            </w:r>
            <w:r w:rsidRPr="00CD22CB">
              <w:rPr>
                <w:rFonts w:cs="Arial"/>
                <w:color w:val="1D2027"/>
                <w:sz w:val="18"/>
                <w:szCs w:val="18"/>
              </w:rPr>
              <w:t>al Gas Master Plan, domes</w:t>
            </w:r>
            <w:r w:rsidRPr="00CD22CB">
              <w:rPr>
                <w:rFonts w:cs="Arial"/>
                <w:color w:val="02050B"/>
                <w:sz w:val="18"/>
                <w:szCs w:val="18"/>
              </w:rPr>
              <w:t>t</w:t>
            </w:r>
            <w:r w:rsidRPr="00CD22CB">
              <w:rPr>
                <w:rFonts w:cs="Arial"/>
                <w:color w:val="3A3D44"/>
                <w:sz w:val="18"/>
                <w:szCs w:val="18"/>
              </w:rPr>
              <w:t>i</w:t>
            </w:r>
            <w:r w:rsidRPr="00CD22CB">
              <w:rPr>
                <w:rFonts w:cs="Arial"/>
                <w:color w:val="1D2027"/>
                <w:sz w:val="18"/>
                <w:szCs w:val="18"/>
              </w:rPr>
              <w:t>c gas supply obl</w:t>
            </w:r>
            <w:r w:rsidRPr="00CD22CB">
              <w:rPr>
                <w:rFonts w:cs="Arial"/>
                <w:color w:val="3A3D44"/>
                <w:sz w:val="18"/>
                <w:szCs w:val="18"/>
              </w:rPr>
              <w:t>i</w:t>
            </w:r>
            <w:r w:rsidRPr="00CD22CB">
              <w:rPr>
                <w:rFonts w:cs="Arial"/>
                <w:color w:val="1D2027"/>
                <w:sz w:val="18"/>
                <w:szCs w:val="18"/>
              </w:rPr>
              <w:t>gation, and nat</w:t>
            </w:r>
            <w:r w:rsidRPr="00CD22CB">
              <w:rPr>
                <w:rFonts w:cs="Arial"/>
                <w:color w:val="02050B"/>
                <w:sz w:val="18"/>
                <w:szCs w:val="18"/>
              </w:rPr>
              <w:t>i</w:t>
            </w:r>
            <w:r w:rsidRPr="00CD22CB">
              <w:rPr>
                <w:rFonts w:cs="Arial"/>
                <w:color w:val="1D2027"/>
                <w:sz w:val="18"/>
                <w:szCs w:val="18"/>
              </w:rPr>
              <w:t xml:space="preserve">onal policies as may be made </w:t>
            </w:r>
            <w:r w:rsidRPr="00CD22CB">
              <w:rPr>
                <w:rFonts w:cs="Arial"/>
                <w:color w:val="3A3D44"/>
                <w:sz w:val="18"/>
                <w:szCs w:val="18"/>
              </w:rPr>
              <w:t>i</w:t>
            </w:r>
            <w:r w:rsidRPr="00CD22CB">
              <w:rPr>
                <w:rFonts w:cs="Arial"/>
                <w:color w:val="1D2027"/>
                <w:sz w:val="18"/>
                <w:szCs w:val="18"/>
              </w:rPr>
              <w:t xml:space="preserve">n </w:t>
            </w:r>
            <w:r w:rsidRPr="00CD22CB">
              <w:rPr>
                <w:rFonts w:cs="Arial"/>
                <w:color w:val="3A3D44"/>
                <w:sz w:val="18"/>
                <w:szCs w:val="18"/>
              </w:rPr>
              <w:t>r</w:t>
            </w:r>
            <w:r w:rsidRPr="00CD22CB">
              <w:rPr>
                <w:rFonts w:cs="Arial"/>
                <w:color w:val="1D2027"/>
                <w:sz w:val="18"/>
                <w:szCs w:val="18"/>
              </w:rPr>
              <w:t xml:space="preserve">espect </w:t>
            </w:r>
            <w:r w:rsidRPr="00CD22CB">
              <w:rPr>
                <w:rFonts w:cs="Arial"/>
                <w:color w:val="3A3D44"/>
                <w:sz w:val="18"/>
                <w:szCs w:val="18"/>
              </w:rPr>
              <w:t>o</w:t>
            </w:r>
            <w:r w:rsidRPr="00CD22CB">
              <w:rPr>
                <w:rFonts w:cs="Arial"/>
                <w:color w:val="1D2027"/>
                <w:sz w:val="18"/>
                <w:szCs w:val="18"/>
              </w:rPr>
              <w:t xml:space="preserve">f </w:t>
            </w:r>
            <w:r w:rsidRPr="00CD22CB">
              <w:rPr>
                <w:rFonts w:cs="Arial"/>
                <w:color w:val="3A3D44"/>
                <w:sz w:val="18"/>
                <w:szCs w:val="18"/>
              </w:rPr>
              <w:t>the g</w:t>
            </w:r>
            <w:r w:rsidRPr="00CD22CB">
              <w:rPr>
                <w:rFonts w:cs="Arial"/>
                <w:color w:val="1D2027"/>
                <w:sz w:val="18"/>
                <w:szCs w:val="18"/>
              </w:rPr>
              <w:t>as secto</w:t>
            </w:r>
            <w:r w:rsidRPr="00CD22CB">
              <w:rPr>
                <w:rFonts w:cs="Arial"/>
                <w:color w:val="02050B"/>
                <w:sz w:val="18"/>
                <w:szCs w:val="18"/>
              </w:rPr>
              <w:t xml:space="preserve">r </w:t>
            </w:r>
            <w:r w:rsidRPr="00CD22CB">
              <w:rPr>
                <w:rFonts w:cs="Arial"/>
                <w:color w:val="1D2027"/>
                <w:sz w:val="18"/>
                <w:szCs w:val="18"/>
              </w:rPr>
              <w:t>from time t</w:t>
            </w:r>
            <w:r w:rsidRPr="00CD22CB">
              <w:rPr>
                <w:rFonts w:cs="Arial"/>
                <w:color w:val="02050B"/>
                <w:sz w:val="18"/>
                <w:szCs w:val="18"/>
              </w:rPr>
              <w:t xml:space="preserve">o </w:t>
            </w:r>
            <w:r w:rsidRPr="00CD22CB">
              <w:rPr>
                <w:rFonts w:cs="Arial"/>
                <w:color w:val="1D2027"/>
                <w:sz w:val="18"/>
                <w:szCs w:val="18"/>
              </w:rPr>
              <w:t>time by the Federal G</w:t>
            </w:r>
            <w:r w:rsidRPr="00CD22CB">
              <w:rPr>
                <w:rFonts w:cs="Arial"/>
                <w:color w:val="02050B"/>
                <w:sz w:val="18"/>
                <w:szCs w:val="18"/>
              </w:rPr>
              <w:t>o</w:t>
            </w:r>
            <w:r w:rsidRPr="00CD22CB">
              <w:rPr>
                <w:rFonts w:cs="Arial"/>
                <w:color w:val="1D2027"/>
                <w:sz w:val="18"/>
                <w:szCs w:val="18"/>
              </w:rPr>
              <w:t>vernment</w:t>
            </w:r>
            <w:r w:rsidRPr="00CD22CB">
              <w:rPr>
                <w:rFonts w:cs="Arial"/>
                <w:color w:val="000000"/>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D2027"/>
                <w:sz w:val="18"/>
                <w:szCs w:val="18"/>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76" w:name="_Toc274036458"/>
            <w:bookmarkStart w:id="677" w:name="_Toc325049619"/>
            <w:r w:rsidRPr="00CD22CB">
              <w:rPr>
                <w:rFonts w:cs="Arial"/>
                <w:sz w:val="18"/>
              </w:rPr>
              <w:t>Gas flaring measurement</w:t>
            </w:r>
            <w:bookmarkEnd w:id="676"/>
            <w:bookmarkEnd w:id="677"/>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91D24"/>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r w:rsidRPr="00CD22CB">
              <w:rPr>
                <w:rFonts w:cs="Arial"/>
                <w:color w:val="0F131A"/>
                <w:sz w:val="18"/>
                <w:szCs w:val="18"/>
              </w:rPr>
              <w:t>(1</w:t>
            </w:r>
            <w:r w:rsidRPr="00CD22CB">
              <w:rPr>
                <w:rFonts w:cs="Arial"/>
                <w:color w:val="000006"/>
                <w:sz w:val="18"/>
                <w:szCs w:val="18"/>
              </w:rPr>
              <w:t xml:space="preserve">) </w:t>
            </w:r>
            <w:r w:rsidRPr="00CD22CB">
              <w:rPr>
                <w:rFonts w:cs="Arial"/>
                <w:color w:val="0F131A"/>
                <w:sz w:val="18"/>
                <w:szCs w:val="18"/>
              </w:rPr>
              <w:t>T</w:t>
            </w:r>
            <w:r w:rsidRPr="00CD22CB">
              <w:rPr>
                <w:rFonts w:cs="Arial"/>
                <w:color w:val="000006"/>
                <w:sz w:val="18"/>
                <w:szCs w:val="18"/>
              </w:rPr>
              <w:t>he v</w:t>
            </w:r>
            <w:r w:rsidRPr="00CD22CB">
              <w:rPr>
                <w:rFonts w:cs="Arial"/>
                <w:color w:val="0F131A"/>
                <w:sz w:val="18"/>
                <w:szCs w:val="18"/>
              </w:rPr>
              <w:t>o</w:t>
            </w:r>
            <w:r w:rsidRPr="00CD22CB">
              <w:rPr>
                <w:rFonts w:cs="Arial"/>
                <w:color w:val="000006"/>
                <w:sz w:val="18"/>
                <w:szCs w:val="18"/>
              </w:rPr>
              <w:t xml:space="preserve">lumes of gas </w:t>
            </w:r>
            <w:r w:rsidRPr="00CD22CB">
              <w:rPr>
                <w:rFonts w:cs="Arial"/>
                <w:color w:val="0F131A"/>
                <w:sz w:val="18"/>
                <w:szCs w:val="18"/>
              </w:rPr>
              <w:t>fl</w:t>
            </w:r>
            <w:r w:rsidRPr="00CD22CB">
              <w:rPr>
                <w:rFonts w:cs="Arial"/>
                <w:color w:val="000006"/>
                <w:sz w:val="18"/>
                <w:szCs w:val="18"/>
              </w:rPr>
              <w:t>a</w:t>
            </w:r>
            <w:r w:rsidRPr="00CD22CB">
              <w:rPr>
                <w:rFonts w:cs="Arial"/>
                <w:color w:val="0F131A"/>
                <w:sz w:val="18"/>
                <w:szCs w:val="18"/>
              </w:rPr>
              <w:t>r</w:t>
            </w:r>
            <w:r w:rsidRPr="00CD22CB">
              <w:rPr>
                <w:rFonts w:cs="Arial"/>
                <w:color w:val="000006"/>
                <w:sz w:val="18"/>
                <w:szCs w:val="18"/>
              </w:rPr>
              <w:t xml:space="preserve">ed </w:t>
            </w:r>
            <w:r w:rsidRPr="00CD22CB">
              <w:rPr>
                <w:rFonts w:cs="Arial"/>
                <w:color w:val="0F131A"/>
                <w:sz w:val="18"/>
                <w:szCs w:val="18"/>
              </w:rPr>
              <w:t>fr</w:t>
            </w:r>
            <w:r w:rsidRPr="00CD22CB">
              <w:rPr>
                <w:rFonts w:cs="Arial"/>
                <w:color w:val="000006"/>
                <w:sz w:val="18"/>
                <w:szCs w:val="18"/>
              </w:rPr>
              <w:t xml:space="preserve">om </w:t>
            </w:r>
            <w:r w:rsidRPr="00CD22CB">
              <w:rPr>
                <w:rFonts w:cs="Arial"/>
                <w:color w:val="0F131A"/>
                <w:sz w:val="18"/>
                <w:szCs w:val="18"/>
              </w:rPr>
              <w:t>an</w:t>
            </w:r>
            <w:r w:rsidRPr="00CD22CB">
              <w:rPr>
                <w:rFonts w:cs="Arial"/>
                <w:color w:val="000006"/>
                <w:sz w:val="18"/>
                <w:szCs w:val="18"/>
              </w:rPr>
              <w:t xml:space="preserve">y </w:t>
            </w:r>
            <w:r w:rsidRPr="00CD22CB">
              <w:rPr>
                <w:rFonts w:cs="Arial"/>
                <w:color w:val="0F131A"/>
                <w:sz w:val="18"/>
                <w:szCs w:val="18"/>
              </w:rPr>
              <w:t>fac</w:t>
            </w:r>
            <w:r w:rsidRPr="00CD22CB">
              <w:rPr>
                <w:rFonts w:cs="Arial"/>
                <w:color w:val="000006"/>
                <w:sz w:val="18"/>
                <w:szCs w:val="18"/>
              </w:rPr>
              <w:t>ili</w:t>
            </w:r>
            <w:r w:rsidRPr="00CD22CB">
              <w:rPr>
                <w:rFonts w:cs="Arial"/>
                <w:color w:val="0F131A"/>
                <w:sz w:val="18"/>
                <w:szCs w:val="18"/>
              </w:rPr>
              <w:t>t</w:t>
            </w:r>
            <w:r w:rsidRPr="00CD22CB">
              <w:rPr>
                <w:rFonts w:cs="Arial"/>
                <w:color w:val="000006"/>
                <w:sz w:val="18"/>
                <w:szCs w:val="18"/>
              </w:rPr>
              <w:t>y t</w:t>
            </w:r>
            <w:r w:rsidRPr="00CD22CB">
              <w:rPr>
                <w:rFonts w:cs="Arial"/>
                <w:color w:val="0F131A"/>
                <w:sz w:val="18"/>
                <w:szCs w:val="18"/>
              </w:rPr>
              <w:t>h</w:t>
            </w:r>
            <w:r w:rsidRPr="00CD22CB">
              <w:rPr>
                <w:rFonts w:cs="Arial"/>
                <w:color w:val="000006"/>
                <w:sz w:val="18"/>
                <w:szCs w:val="18"/>
              </w:rPr>
              <w:t>a</w:t>
            </w:r>
            <w:r w:rsidRPr="00CD22CB">
              <w:rPr>
                <w:rFonts w:cs="Arial"/>
                <w:color w:val="0F131A"/>
                <w:sz w:val="18"/>
                <w:szCs w:val="18"/>
              </w:rPr>
              <w:t>t i</w:t>
            </w:r>
            <w:r w:rsidRPr="00CD22CB">
              <w:rPr>
                <w:rFonts w:cs="Arial"/>
                <w:color w:val="000006"/>
                <w:sz w:val="18"/>
                <w:szCs w:val="18"/>
              </w:rPr>
              <w:t xml:space="preserve">s </w:t>
            </w:r>
            <w:r w:rsidRPr="00CD22CB">
              <w:rPr>
                <w:rFonts w:cs="Arial"/>
                <w:color w:val="0F131A"/>
                <w:sz w:val="18"/>
                <w:szCs w:val="18"/>
              </w:rPr>
              <w:t xml:space="preserve">a </w:t>
            </w:r>
            <w:r w:rsidRPr="00CD22CB">
              <w:rPr>
                <w:rFonts w:cs="Arial"/>
                <w:color w:val="000006"/>
                <w:sz w:val="18"/>
                <w:szCs w:val="18"/>
              </w:rPr>
              <w:t>pa</w:t>
            </w:r>
            <w:r w:rsidRPr="00CD22CB">
              <w:rPr>
                <w:rFonts w:cs="Arial"/>
                <w:color w:val="0F131A"/>
                <w:sz w:val="18"/>
                <w:szCs w:val="18"/>
              </w:rPr>
              <w:t xml:space="preserve">rt </w:t>
            </w:r>
            <w:r w:rsidRPr="00CD22CB">
              <w:rPr>
                <w:rFonts w:cs="Arial"/>
                <w:color w:val="000006"/>
                <w:sz w:val="18"/>
                <w:szCs w:val="18"/>
              </w:rPr>
              <w:t>o</w:t>
            </w:r>
            <w:r w:rsidRPr="00CD22CB">
              <w:rPr>
                <w:rFonts w:cs="Arial"/>
                <w:color w:val="0F131A"/>
                <w:sz w:val="18"/>
                <w:szCs w:val="18"/>
              </w:rPr>
              <w:t xml:space="preserve">f </w:t>
            </w:r>
            <w:r w:rsidRPr="00CD22CB">
              <w:rPr>
                <w:rFonts w:cs="Arial"/>
                <w:color w:val="000006"/>
                <w:sz w:val="18"/>
                <w:szCs w:val="18"/>
              </w:rPr>
              <w:t>oi</w:t>
            </w:r>
            <w:r w:rsidRPr="00CD22CB">
              <w:rPr>
                <w:rFonts w:cs="Arial"/>
                <w:color w:val="0F131A"/>
                <w:sz w:val="18"/>
                <w:szCs w:val="18"/>
              </w:rPr>
              <w:t>l and g</w:t>
            </w:r>
            <w:r w:rsidRPr="00CD22CB">
              <w:rPr>
                <w:rFonts w:cs="Arial"/>
                <w:color w:val="000006"/>
                <w:sz w:val="18"/>
                <w:szCs w:val="18"/>
              </w:rPr>
              <w:t>a</w:t>
            </w:r>
            <w:r w:rsidRPr="00CD22CB">
              <w:rPr>
                <w:rFonts w:cs="Arial"/>
                <w:color w:val="0F131A"/>
                <w:sz w:val="18"/>
                <w:szCs w:val="18"/>
              </w:rPr>
              <w:t xml:space="preserve">s </w:t>
            </w:r>
            <w:r w:rsidRPr="00CD22CB">
              <w:rPr>
                <w:rFonts w:cs="Arial"/>
                <w:color w:val="000006"/>
                <w:sz w:val="18"/>
                <w:szCs w:val="18"/>
              </w:rPr>
              <w:t>ope</w:t>
            </w:r>
            <w:r w:rsidRPr="00CD22CB">
              <w:rPr>
                <w:rFonts w:cs="Arial"/>
                <w:color w:val="0F131A"/>
                <w:sz w:val="18"/>
                <w:szCs w:val="18"/>
              </w:rPr>
              <w:t>r</w:t>
            </w:r>
            <w:r w:rsidRPr="00CD22CB">
              <w:rPr>
                <w:rFonts w:cs="Arial"/>
                <w:color w:val="000006"/>
                <w:sz w:val="18"/>
                <w:szCs w:val="18"/>
              </w:rPr>
              <w:t>a</w:t>
            </w:r>
            <w:r w:rsidRPr="00CD22CB">
              <w:rPr>
                <w:rFonts w:cs="Arial"/>
                <w:color w:val="0F131A"/>
                <w:sz w:val="18"/>
                <w:szCs w:val="18"/>
              </w:rPr>
              <w:t>tions s</w:t>
            </w:r>
            <w:r w:rsidRPr="00CD22CB">
              <w:rPr>
                <w:rFonts w:cs="Arial"/>
                <w:color w:val="000006"/>
                <w:sz w:val="18"/>
                <w:szCs w:val="18"/>
              </w:rPr>
              <w:t xml:space="preserve">hall </w:t>
            </w:r>
            <w:r w:rsidRPr="00CD22CB">
              <w:rPr>
                <w:rFonts w:cs="Arial"/>
                <w:color w:val="0F131A"/>
                <w:sz w:val="18"/>
                <w:szCs w:val="18"/>
              </w:rPr>
              <w:t>be m</w:t>
            </w:r>
            <w:r w:rsidRPr="00CD22CB">
              <w:rPr>
                <w:rFonts w:cs="Arial"/>
                <w:color w:val="000006"/>
                <w:sz w:val="18"/>
                <w:szCs w:val="18"/>
              </w:rPr>
              <w:t>easu</w:t>
            </w:r>
            <w:r w:rsidRPr="00CD22CB">
              <w:rPr>
                <w:rFonts w:cs="Arial"/>
                <w:color w:val="0F131A"/>
                <w:sz w:val="18"/>
                <w:szCs w:val="18"/>
              </w:rPr>
              <w:t>r</w:t>
            </w:r>
            <w:r w:rsidRPr="00CD22CB">
              <w:rPr>
                <w:rFonts w:cs="Arial"/>
                <w:color w:val="000006"/>
                <w:sz w:val="18"/>
                <w:szCs w:val="18"/>
              </w:rPr>
              <w:t>e</w:t>
            </w:r>
            <w:r w:rsidRPr="00CD22CB">
              <w:rPr>
                <w:rFonts w:cs="Arial"/>
                <w:color w:val="0F131A"/>
                <w:sz w:val="18"/>
                <w:szCs w:val="18"/>
              </w:rPr>
              <w:t>d u</w:t>
            </w:r>
            <w:r w:rsidRPr="00CD22CB">
              <w:rPr>
                <w:rFonts w:cs="Arial"/>
                <w:color w:val="000006"/>
                <w:sz w:val="18"/>
                <w:szCs w:val="18"/>
              </w:rPr>
              <w:t>s</w:t>
            </w:r>
            <w:r w:rsidRPr="00CD22CB">
              <w:rPr>
                <w:rFonts w:cs="Arial"/>
                <w:color w:val="0F131A"/>
                <w:sz w:val="18"/>
                <w:szCs w:val="18"/>
              </w:rPr>
              <w:t>in</w:t>
            </w:r>
            <w:r w:rsidRPr="00CD22CB">
              <w:rPr>
                <w:rFonts w:cs="Arial"/>
                <w:color w:val="000006"/>
                <w:sz w:val="18"/>
                <w:szCs w:val="18"/>
              </w:rPr>
              <w:t xml:space="preserve">g </w:t>
            </w:r>
            <w:r w:rsidRPr="00CD22CB">
              <w:rPr>
                <w:rFonts w:cs="Arial"/>
                <w:color w:val="0F131A"/>
                <w:sz w:val="18"/>
                <w:szCs w:val="18"/>
              </w:rPr>
              <w:t>the m</w:t>
            </w:r>
            <w:r w:rsidRPr="00CD22CB">
              <w:rPr>
                <w:rFonts w:cs="Arial"/>
                <w:color w:val="000006"/>
                <w:sz w:val="18"/>
                <w:szCs w:val="18"/>
              </w:rPr>
              <w:t>e</w:t>
            </w:r>
            <w:r w:rsidRPr="00CD22CB">
              <w:rPr>
                <w:rFonts w:cs="Arial"/>
                <w:color w:val="0F131A"/>
                <w:sz w:val="18"/>
                <w:szCs w:val="18"/>
              </w:rPr>
              <w:t>t</w:t>
            </w:r>
            <w:r w:rsidRPr="00CD22CB">
              <w:rPr>
                <w:rFonts w:cs="Arial"/>
                <w:color w:val="000006"/>
                <w:sz w:val="18"/>
                <w:szCs w:val="18"/>
              </w:rPr>
              <w:t>er</w:t>
            </w:r>
            <w:r w:rsidRPr="00CD22CB">
              <w:rPr>
                <w:rFonts w:cs="Arial"/>
                <w:color w:val="0F131A"/>
                <w:sz w:val="18"/>
                <w:szCs w:val="18"/>
              </w:rPr>
              <w:t xml:space="preserve">ing </w:t>
            </w:r>
            <w:r w:rsidRPr="00CD22CB">
              <w:rPr>
                <w:rFonts w:cs="Arial"/>
                <w:color w:val="000006"/>
                <w:sz w:val="18"/>
                <w:szCs w:val="18"/>
              </w:rPr>
              <w:t>eq</w:t>
            </w:r>
            <w:r w:rsidRPr="00CD22CB">
              <w:rPr>
                <w:rFonts w:cs="Arial"/>
                <w:color w:val="0F131A"/>
                <w:sz w:val="18"/>
                <w:szCs w:val="18"/>
              </w:rPr>
              <w:t>uipm</w:t>
            </w:r>
            <w:r w:rsidRPr="00CD22CB">
              <w:rPr>
                <w:rFonts w:cs="Arial"/>
                <w:color w:val="000006"/>
                <w:sz w:val="18"/>
                <w:szCs w:val="18"/>
              </w:rPr>
              <w:t>e</w:t>
            </w:r>
            <w:r w:rsidRPr="00CD22CB">
              <w:rPr>
                <w:rFonts w:cs="Arial"/>
                <w:color w:val="0F131A"/>
                <w:sz w:val="18"/>
                <w:szCs w:val="18"/>
              </w:rPr>
              <w:t xml:space="preserve">nt </w:t>
            </w:r>
            <w:r w:rsidRPr="00CD22CB">
              <w:rPr>
                <w:rFonts w:cs="Arial"/>
                <w:color w:val="000006"/>
                <w:sz w:val="18"/>
                <w:szCs w:val="18"/>
              </w:rPr>
              <w:t>s</w:t>
            </w:r>
            <w:r w:rsidRPr="00CD22CB">
              <w:rPr>
                <w:rFonts w:cs="Arial"/>
                <w:color w:val="0F131A"/>
                <w:sz w:val="18"/>
                <w:szCs w:val="18"/>
              </w:rPr>
              <w:t>pe</w:t>
            </w:r>
            <w:r w:rsidRPr="00CD22CB">
              <w:rPr>
                <w:rFonts w:cs="Arial"/>
                <w:color w:val="000006"/>
                <w:sz w:val="18"/>
                <w:szCs w:val="18"/>
              </w:rPr>
              <w:t>c</w:t>
            </w:r>
            <w:r w:rsidRPr="00CD22CB">
              <w:rPr>
                <w:rFonts w:cs="Arial"/>
                <w:color w:val="0F131A"/>
                <w:sz w:val="18"/>
                <w:szCs w:val="18"/>
              </w:rPr>
              <w:t>ified f</w:t>
            </w:r>
            <w:r w:rsidRPr="00CD22CB">
              <w:rPr>
                <w:rFonts w:cs="Arial"/>
                <w:color w:val="000006"/>
                <w:sz w:val="18"/>
                <w:szCs w:val="18"/>
              </w:rPr>
              <w:t>ro</w:t>
            </w:r>
            <w:r w:rsidRPr="00CD22CB">
              <w:rPr>
                <w:rFonts w:cs="Arial"/>
                <w:color w:val="0F131A"/>
                <w:sz w:val="18"/>
                <w:szCs w:val="18"/>
              </w:rPr>
              <w:t>m t</w:t>
            </w:r>
            <w:r w:rsidRPr="00CD22CB">
              <w:rPr>
                <w:rFonts w:cs="Arial"/>
                <w:color w:val="000006"/>
                <w:sz w:val="18"/>
                <w:szCs w:val="18"/>
              </w:rPr>
              <w:t>i</w:t>
            </w:r>
            <w:r w:rsidRPr="00CD22CB">
              <w:rPr>
                <w:rFonts w:cs="Arial"/>
                <w:color w:val="0F131A"/>
                <w:sz w:val="18"/>
                <w:szCs w:val="18"/>
              </w:rPr>
              <w:t>m</w:t>
            </w:r>
            <w:r w:rsidRPr="00CD22CB">
              <w:rPr>
                <w:rFonts w:cs="Arial"/>
                <w:color w:val="000006"/>
                <w:sz w:val="18"/>
                <w:szCs w:val="18"/>
              </w:rPr>
              <w:t xml:space="preserve">e </w:t>
            </w:r>
            <w:r w:rsidRPr="00CD22CB">
              <w:rPr>
                <w:rFonts w:cs="Arial"/>
                <w:color w:val="0F131A"/>
                <w:sz w:val="18"/>
                <w:szCs w:val="18"/>
              </w:rPr>
              <w:t>t</w:t>
            </w:r>
            <w:r w:rsidRPr="00CD22CB">
              <w:rPr>
                <w:rFonts w:cs="Arial"/>
                <w:color w:val="000006"/>
                <w:sz w:val="18"/>
                <w:szCs w:val="18"/>
              </w:rPr>
              <w:t xml:space="preserve">o </w:t>
            </w:r>
            <w:r w:rsidRPr="00CD22CB">
              <w:rPr>
                <w:rFonts w:cs="Arial"/>
                <w:color w:val="0F131A"/>
                <w:sz w:val="18"/>
                <w:szCs w:val="18"/>
              </w:rPr>
              <w:t xml:space="preserve">time </w:t>
            </w:r>
            <w:r w:rsidRPr="00CD22CB">
              <w:rPr>
                <w:rFonts w:cs="Arial"/>
                <w:color w:val="000006"/>
                <w:sz w:val="18"/>
                <w:szCs w:val="18"/>
              </w:rPr>
              <w:t xml:space="preserve">by </w:t>
            </w:r>
            <w:r w:rsidRPr="00CD22CB">
              <w:rPr>
                <w:rFonts w:cs="Arial"/>
                <w:color w:val="0F131A"/>
                <w:sz w:val="18"/>
                <w:szCs w:val="18"/>
              </w:rPr>
              <w:t>the Inspectorate</w:t>
            </w:r>
            <w:r w:rsidRPr="00CD22CB">
              <w:rPr>
                <w:rFonts w:cs="Arial"/>
                <w:color w:val="000000"/>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r w:rsidRPr="00CD22CB">
              <w:rPr>
                <w:rFonts w:cs="Arial"/>
                <w:color w:val="0F131A"/>
                <w:sz w:val="18"/>
                <w:szCs w:val="18"/>
              </w:rPr>
              <w:t xml:space="preserve">(2) </w:t>
            </w:r>
            <w:r w:rsidRPr="00CD22CB">
              <w:rPr>
                <w:rFonts w:cs="Arial"/>
                <w:color w:val="000006"/>
                <w:sz w:val="18"/>
                <w:szCs w:val="18"/>
              </w:rPr>
              <w:t>W</w:t>
            </w:r>
            <w:r w:rsidRPr="00CD22CB">
              <w:rPr>
                <w:rFonts w:cs="Arial"/>
                <w:color w:val="0F131A"/>
                <w:sz w:val="18"/>
                <w:szCs w:val="18"/>
              </w:rPr>
              <w:t>i</w:t>
            </w:r>
            <w:r w:rsidRPr="00CD22CB">
              <w:rPr>
                <w:rFonts w:cs="Arial"/>
                <w:color w:val="000006"/>
                <w:sz w:val="18"/>
                <w:szCs w:val="18"/>
              </w:rPr>
              <w:t xml:space="preserve">thin </w:t>
            </w:r>
            <w:r w:rsidRPr="00CD22CB">
              <w:rPr>
                <w:rFonts w:cs="Arial"/>
                <w:color w:val="0F131A"/>
                <w:sz w:val="18"/>
                <w:szCs w:val="18"/>
              </w:rPr>
              <w:t>t</w:t>
            </w:r>
            <w:r w:rsidRPr="00CD22CB">
              <w:rPr>
                <w:rFonts w:cs="Arial"/>
                <w:color w:val="000006"/>
                <w:sz w:val="18"/>
                <w:szCs w:val="18"/>
              </w:rPr>
              <w:t>h</w:t>
            </w:r>
            <w:r w:rsidRPr="00CD22CB">
              <w:rPr>
                <w:rFonts w:cs="Arial"/>
                <w:color w:val="0F131A"/>
                <w:sz w:val="18"/>
                <w:szCs w:val="18"/>
              </w:rPr>
              <w:t>r</w:t>
            </w:r>
            <w:r w:rsidRPr="00CD22CB">
              <w:rPr>
                <w:rFonts w:cs="Arial"/>
                <w:color w:val="000006"/>
                <w:sz w:val="18"/>
                <w:szCs w:val="18"/>
              </w:rPr>
              <w:t>e</w:t>
            </w:r>
            <w:r w:rsidRPr="00CD22CB">
              <w:rPr>
                <w:rFonts w:cs="Arial"/>
                <w:color w:val="0F131A"/>
                <w:sz w:val="18"/>
                <w:szCs w:val="18"/>
              </w:rPr>
              <w:t>e mo</w:t>
            </w:r>
            <w:r w:rsidRPr="00CD22CB">
              <w:rPr>
                <w:rFonts w:cs="Arial"/>
                <w:color w:val="000006"/>
                <w:sz w:val="18"/>
                <w:szCs w:val="18"/>
              </w:rPr>
              <w:t>n</w:t>
            </w:r>
            <w:r w:rsidRPr="00CD22CB">
              <w:rPr>
                <w:rFonts w:cs="Arial"/>
                <w:color w:val="0F131A"/>
                <w:sz w:val="18"/>
                <w:szCs w:val="18"/>
              </w:rPr>
              <w:t>th</w:t>
            </w:r>
            <w:r w:rsidRPr="00CD22CB">
              <w:rPr>
                <w:rFonts w:cs="Arial"/>
                <w:color w:val="000006"/>
                <w:sz w:val="18"/>
                <w:szCs w:val="18"/>
              </w:rPr>
              <w:t xml:space="preserve">s </w:t>
            </w:r>
            <w:r w:rsidRPr="00CD22CB">
              <w:rPr>
                <w:rFonts w:cs="Arial"/>
                <w:color w:val="0F131A"/>
                <w:sz w:val="18"/>
                <w:szCs w:val="18"/>
              </w:rPr>
              <w:t>fr</w:t>
            </w:r>
            <w:r w:rsidRPr="00CD22CB">
              <w:rPr>
                <w:rFonts w:cs="Arial"/>
                <w:color w:val="000006"/>
                <w:sz w:val="18"/>
                <w:szCs w:val="18"/>
              </w:rPr>
              <w:t>o</w:t>
            </w:r>
            <w:r w:rsidRPr="00CD22CB">
              <w:rPr>
                <w:rFonts w:cs="Arial"/>
                <w:color w:val="0F131A"/>
                <w:sz w:val="18"/>
                <w:szCs w:val="18"/>
              </w:rPr>
              <w:t>m th</w:t>
            </w:r>
            <w:r w:rsidRPr="00CD22CB">
              <w:rPr>
                <w:rFonts w:cs="Arial"/>
                <w:color w:val="000006"/>
                <w:sz w:val="18"/>
                <w:szCs w:val="18"/>
              </w:rPr>
              <w:t>e effective date</w:t>
            </w:r>
            <w:r w:rsidRPr="00CD22CB">
              <w:rPr>
                <w:rFonts w:cs="Arial"/>
                <w:color w:val="0F131A"/>
                <w:sz w:val="18"/>
                <w:szCs w:val="18"/>
              </w:rPr>
              <w:t>, each licen</w:t>
            </w:r>
            <w:r w:rsidRPr="00CD22CB">
              <w:rPr>
                <w:rFonts w:cs="Arial"/>
                <w:color w:val="000006"/>
                <w:sz w:val="18"/>
                <w:szCs w:val="18"/>
              </w:rPr>
              <w:t>se</w:t>
            </w:r>
            <w:r w:rsidRPr="00CD22CB">
              <w:rPr>
                <w:rFonts w:cs="Arial"/>
                <w:color w:val="0F131A"/>
                <w:sz w:val="18"/>
                <w:szCs w:val="18"/>
              </w:rPr>
              <w:t xml:space="preserve">e </w:t>
            </w:r>
            <w:r w:rsidRPr="00CD22CB">
              <w:rPr>
                <w:rFonts w:cs="Arial"/>
                <w:color w:val="000006"/>
                <w:sz w:val="18"/>
                <w:szCs w:val="18"/>
              </w:rPr>
              <w:t>or lesse</w:t>
            </w:r>
            <w:r w:rsidRPr="00CD22CB">
              <w:rPr>
                <w:rFonts w:cs="Arial"/>
                <w:color w:val="0F131A"/>
                <w:sz w:val="18"/>
                <w:szCs w:val="18"/>
              </w:rPr>
              <w:t>e s</w:t>
            </w:r>
            <w:r w:rsidRPr="00CD22CB">
              <w:rPr>
                <w:rFonts w:cs="Arial"/>
                <w:color w:val="000006"/>
                <w:sz w:val="18"/>
                <w:szCs w:val="18"/>
              </w:rPr>
              <w:t>hal</w:t>
            </w:r>
            <w:r w:rsidRPr="00CD22CB">
              <w:rPr>
                <w:rFonts w:cs="Arial"/>
                <w:color w:val="0F131A"/>
                <w:sz w:val="18"/>
                <w:szCs w:val="18"/>
              </w:rPr>
              <w:t>l in</w:t>
            </w:r>
            <w:r w:rsidRPr="00CD22CB">
              <w:rPr>
                <w:rFonts w:cs="Arial"/>
                <w:color w:val="000006"/>
                <w:sz w:val="18"/>
                <w:szCs w:val="18"/>
              </w:rPr>
              <w:t>s</w:t>
            </w:r>
            <w:r w:rsidRPr="00CD22CB">
              <w:rPr>
                <w:rFonts w:cs="Arial"/>
                <w:color w:val="0F131A"/>
                <w:sz w:val="18"/>
                <w:szCs w:val="18"/>
              </w:rPr>
              <w:t>t</w:t>
            </w:r>
            <w:r w:rsidRPr="00CD22CB">
              <w:rPr>
                <w:rFonts w:cs="Arial"/>
                <w:color w:val="000006"/>
                <w:sz w:val="18"/>
                <w:szCs w:val="18"/>
              </w:rPr>
              <w:t xml:space="preserve">all the </w:t>
            </w:r>
            <w:r w:rsidRPr="00CD22CB">
              <w:rPr>
                <w:rFonts w:cs="Arial"/>
                <w:color w:val="0F131A"/>
                <w:sz w:val="18"/>
                <w:szCs w:val="18"/>
              </w:rPr>
              <w:t>m</w:t>
            </w:r>
            <w:r w:rsidRPr="00CD22CB">
              <w:rPr>
                <w:rFonts w:cs="Arial"/>
                <w:color w:val="000006"/>
                <w:sz w:val="18"/>
                <w:szCs w:val="18"/>
              </w:rPr>
              <w:t>e</w:t>
            </w:r>
            <w:r w:rsidRPr="00CD22CB">
              <w:rPr>
                <w:rFonts w:cs="Arial"/>
                <w:color w:val="0F131A"/>
                <w:sz w:val="18"/>
                <w:szCs w:val="18"/>
              </w:rPr>
              <w:t>t</w:t>
            </w:r>
            <w:r w:rsidRPr="00CD22CB">
              <w:rPr>
                <w:rFonts w:cs="Arial"/>
                <w:color w:val="000006"/>
                <w:sz w:val="18"/>
                <w:szCs w:val="18"/>
              </w:rPr>
              <w:t>e</w:t>
            </w:r>
            <w:r w:rsidRPr="00CD22CB">
              <w:rPr>
                <w:rFonts w:cs="Arial"/>
                <w:color w:val="0F131A"/>
                <w:sz w:val="18"/>
                <w:szCs w:val="18"/>
              </w:rPr>
              <w:t>r</w:t>
            </w:r>
            <w:r w:rsidRPr="00CD22CB">
              <w:rPr>
                <w:rFonts w:cs="Arial"/>
                <w:color w:val="000006"/>
                <w:sz w:val="18"/>
                <w:szCs w:val="18"/>
              </w:rPr>
              <w:t>ing equ</w:t>
            </w:r>
            <w:r w:rsidRPr="00CD22CB">
              <w:rPr>
                <w:rFonts w:cs="Arial"/>
                <w:color w:val="0F131A"/>
                <w:sz w:val="18"/>
                <w:szCs w:val="18"/>
              </w:rPr>
              <w:t>i</w:t>
            </w:r>
            <w:r w:rsidRPr="00CD22CB">
              <w:rPr>
                <w:rFonts w:cs="Arial"/>
                <w:color w:val="000006"/>
                <w:sz w:val="18"/>
                <w:szCs w:val="18"/>
              </w:rPr>
              <w:t>p</w:t>
            </w:r>
            <w:r w:rsidRPr="00CD22CB">
              <w:rPr>
                <w:rFonts w:cs="Arial"/>
                <w:color w:val="0F131A"/>
                <w:sz w:val="18"/>
                <w:szCs w:val="18"/>
              </w:rPr>
              <w:t xml:space="preserve">ment </w:t>
            </w:r>
            <w:r w:rsidRPr="00CD22CB">
              <w:rPr>
                <w:rFonts w:cs="Arial"/>
                <w:color w:val="000006"/>
                <w:sz w:val="18"/>
                <w:szCs w:val="18"/>
              </w:rPr>
              <w:t>s</w:t>
            </w:r>
            <w:r w:rsidRPr="00CD22CB">
              <w:rPr>
                <w:rFonts w:cs="Arial"/>
                <w:color w:val="0F131A"/>
                <w:sz w:val="18"/>
                <w:szCs w:val="18"/>
              </w:rPr>
              <w:t>p</w:t>
            </w:r>
            <w:r w:rsidRPr="00CD22CB">
              <w:rPr>
                <w:rFonts w:cs="Arial"/>
                <w:color w:val="000006"/>
                <w:sz w:val="18"/>
                <w:szCs w:val="18"/>
              </w:rPr>
              <w:t>ec</w:t>
            </w:r>
            <w:r w:rsidRPr="00CD22CB">
              <w:rPr>
                <w:rFonts w:cs="Arial"/>
                <w:color w:val="0F131A"/>
                <w:sz w:val="18"/>
                <w:szCs w:val="18"/>
              </w:rPr>
              <w:t>i</w:t>
            </w:r>
            <w:r w:rsidRPr="00CD22CB">
              <w:rPr>
                <w:rFonts w:cs="Arial"/>
                <w:color w:val="000006"/>
                <w:sz w:val="18"/>
                <w:szCs w:val="18"/>
              </w:rPr>
              <w:t>f</w:t>
            </w:r>
            <w:r w:rsidRPr="00CD22CB">
              <w:rPr>
                <w:rFonts w:cs="Arial"/>
                <w:color w:val="0F131A"/>
                <w:sz w:val="18"/>
                <w:szCs w:val="18"/>
              </w:rPr>
              <w:t>i</w:t>
            </w:r>
            <w:r w:rsidRPr="00CD22CB">
              <w:rPr>
                <w:rFonts w:cs="Arial"/>
                <w:color w:val="000006"/>
                <w:sz w:val="18"/>
                <w:szCs w:val="18"/>
              </w:rPr>
              <w:t>e</w:t>
            </w:r>
            <w:r w:rsidRPr="00CD22CB">
              <w:rPr>
                <w:rFonts w:cs="Arial"/>
                <w:color w:val="0F131A"/>
                <w:sz w:val="18"/>
                <w:szCs w:val="18"/>
              </w:rPr>
              <w:t>d in regulation on e</w:t>
            </w:r>
            <w:r w:rsidRPr="00CD22CB">
              <w:rPr>
                <w:rFonts w:cs="Arial"/>
                <w:color w:val="000006"/>
                <w:sz w:val="18"/>
                <w:szCs w:val="18"/>
              </w:rPr>
              <w:t>v</w:t>
            </w:r>
            <w:r w:rsidRPr="00CD22CB">
              <w:rPr>
                <w:rFonts w:cs="Arial"/>
                <w:color w:val="0F131A"/>
                <w:sz w:val="18"/>
                <w:szCs w:val="18"/>
              </w:rPr>
              <w:t xml:space="preserve">ery </w:t>
            </w:r>
            <w:r w:rsidRPr="00CD22CB">
              <w:rPr>
                <w:rFonts w:cs="Arial"/>
                <w:color w:val="000006"/>
                <w:sz w:val="18"/>
                <w:szCs w:val="18"/>
              </w:rPr>
              <w:t>facil</w:t>
            </w:r>
            <w:r w:rsidRPr="00CD22CB">
              <w:rPr>
                <w:rFonts w:cs="Arial"/>
                <w:color w:val="0F131A"/>
                <w:sz w:val="18"/>
                <w:szCs w:val="18"/>
              </w:rPr>
              <w:t>i</w:t>
            </w:r>
            <w:r w:rsidRPr="00CD22CB">
              <w:rPr>
                <w:rFonts w:cs="Arial"/>
                <w:color w:val="000006"/>
                <w:sz w:val="18"/>
                <w:szCs w:val="18"/>
              </w:rPr>
              <w:t xml:space="preserve">ty </w:t>
            </w:r>
            <w:r w:rsidRPr="00CD22CB">
              <w:rPr>
                <w:rFonts w:cs="Arial"/>
                <w:color w:val="0F131A"/>
                <w:sz w:val="18"/>
                <w:szCs w:val="18"/>
              </w:rPr>
              <w:t xml:space="preserve">in its </w:t>
            </w:r>
            <w:r w:rsidRPr="00CD22CB">
              <w:rPr>
                <w:rFonts w:cs="Arial"/>
                <w:color w:val="000006"/>
                <w:sz w:val="18"/>
                <w:szCs w:val="18"/>
              </w:rPr>
              <w:t>opera</w:t>
            </w:r>
            <w:r w:rsidRPr="00CD22CB">
              <w:rPr>
                <w:rFonts w:cs="Arial"/>
                <w:color w:val="0F131A"/>
                <w:sz w:val="18"/>
                <w:szCs w:val="18"/>
              </w:rPr>
              <w:t>ti</w:t>
            </w:r>
            <w:r w:rsidRPr="00CD22CB">
              <w:rPr>
                <w:rFonts w:cs="Arial"/>
                <w:color w:val="000006"/>
                <w:sz w:val="18"/>
                <w:szCs w:val="18"/>
              </w:rPr>
              <w:t>ons f</w:t>
            </w:r>
            <w:r w:rsidRPr="00CD22CB">
              <w:rPr>
                <w:rFonts w:cs="Arial"/>
                <w:color w:val="0F131A"/>
                <w:sz w:val="18"/>
                <w:szCs w:val="18"/>
              </w:rPr>
              <w:t>r</w:t>
            </w:r>
            <w:r w:rsidRPr="00CD22CB">
              <w:rPr>
                <w:rFonts w:cs="Arial"/>
                <w:color w:val="000006"/>
                <w:sz w:val="18"/>
                <w:szCs w:val="18"/>
              </w:rPr>
              <w:t xml:space="preserve">om which gas is </w:t>
            </w:r>
            <w:r w:rsidRPr="00CD22CB">
              <w:rPr>
                <w:rFonts w:cs="Arial"/>
                <w:color w:val="0F131A"/>
                <w:sz w:val="18"/>
                <w:szCs w:val="18"/>
              </w:rPr>
              <w:t>flar</w:t>
            </w:r>
            <w:r w:rsidRPr="00CD22CB">
              <w:rPr>
                <w:rFonts w:cs="Arial"/>
                <w:color w:val="000006"/>
                <w:sz w:val="18"/>
                <w:szCs w:val="18"/>
              </w:rPr>
              <w:t xml:space="preserve">ed or </w:t>
            </w:r>
            <w:r w:rsidRPr="00CD22CB">
              <w:rPr>
                <w:rFonts w:cs="Arial"/>
                <w:color w:val="0F131A"/>
                <w:sz w:val="18"/>
                <w:szCs w:val="18"/>
              </w:rPr>
              <w:t>v</w:t>
            </w:r>
            <w:r w:rsidRPr="00CD22CB">
              <w:rPr>
                <w:rFonts w:cs="Arial"/>
                <w:color w:val="000006"/>
                <w:sz w:val="18"/>
                <w:szCs w:val="18"/>
              </w:rPr>
              <w:t>e</w:t>
            </w:r>
            <w:r w:rsidRPr="00CD22CB">
              <w:rPr>
                <w:rFonts w:cs="Arial"/>
                <w:color w:val="0F131A"/>
                <w:sz w:val="18"/>
                <w:szCs w:val="18"/>
              </w:rPr>
              <w:t>nt</w:t>
            </w:r>
            <w:r w:rsidRPr="00CD22CB">
              <w:rPr>
                <w:rFonts w:cs="Arial"/>
                <w:color w:val="000006"/>
                <w:sz w:val="18"/>
                <w:szCs w:val="18"/>
              </w:rPr>
              <w:t>ed</w:t>
            </w:r>
            <w:r w:rsidRPr="00CD22CB">
              <w:rPr>
                <w:rFonts w:cs="Arial"/>
                <w:color w:val="0F131A"/>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78" w:name="_Ref271779911"/>
            <w:bookmarkStart w:id="679" w:name="_Toc274036459"/>
            <w:bookmarkStart w:id="680" w:name="_Toc325049620"/>
            <w:r w:rsidRPr="00CD22CB">
              <w:rPr>
                <w:rFonts w:cs="Arial"/>
                <w:sz w:val="18"/>
              </w:rPr>
              <w:t>Gas flare reports</w:t>
            </w:r>
            <w:bookmarkEnd w:id="678"/>
            <w:bookmarkEnd w:id="679"/>
            <w:bookmarkEnd w:id="680"/>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r w:rsidRPr="00CD22CB">
              <w:rPr>
                <w:rFonts w:cs="Arial"/>
                <w:color w:val="000006"/>
                <w:sz w:val="18"/>
                <w:szCs w:val="18"/>
              </w:rPr>
              <w:t>(</w:t>
            </w:r>
            <w:r w:rsidRPr="00CD22CB">
              <w:rPr>
                <w:rFonts w:cs="Arial"/>
                <w:color w:val="0F131A"/>
                <w:sz w:val="18"/>
                <w:szCs w:val="18"/>
              </w:rPr>
              <w:t>1</w:t>
            </w:r>
            <w:r w:rsidRPr="00CD22CB">
              <w:rPr>
                <w:rFonts w:cs="Arial"/>
                <w:color w:val="000006"/>
                <w:sz w:val="18"/>
                <w:szCs w:val="18"/>
              </w:rPr>
              <w:t xml:space="preserve">) </w:t>
            </w:r>
            <w:r w:rsidRPr="00CD22CB">
              <w:rPr>
                <w:rFonts w:cs="Arial"/>
                <w:color w:val="0F131A"/>
                <w:sz w:val="18"/>
                <w:szCs w:val="18"/>
              </w:rPr>
              <w:t>Af</w:t>
            </w:r>
            <w:r w:rsidRPr="00CD22CB">
              <w:rPr>
                <w:rFonts w:cs="Arial"/>
                <w:color w:val="000006"/>
                <w:sz w:val="18"/>
                <w:szCs w:val="18"/>
              </w:rPr>
              <w:t>te</w:t>
            </w:r>
            <w:r w:rsidRPr="00CD22CB">
              <w:rPr>
                <w:rFonts w:cs="Arial"/>
                <w:color w:val="0F131A"/>
                <w:sz w:val="18"/>
                <w:szCs w:val="18"/>
              </w:rPr>
              <w:t xml:space="preserve">r </w:t>
            </w:r>
            <w:r w:rsidRPr="00CD22CB">
              <w:rPr>
                <w:rFonts w:cs="Arial"/>
                <w:color w:val="000006"/>
                <w:sz w:val="18"/>
                <w:szCs w:val="18"/>
              </w:rPr>
              <w:t>31</w:t>
            </w:r>
            <w:r w:rsidRPr="00CD22CB">
              <w:rPr>
                <w:rFonts w:cs="Arial"/>
                <w:color w:val="000006"/>
                <w:sz w:val="18"/>
                <w:szCs w:val="18"/>
                <w:vertAlign w:val="superscript"/>
              </w:rPr>
              <w:t>st</w:t>
            </w:r>
            <w:r w:rsidRPr="00CD22CB">
              <w:rPr>
                <w:rFonts w:cs="Arial"/>
                <w:color w:val="000006"/>
                <w:sz w:val="18"/>
                <w:szCs w:val="18"/>
              </w:rPr>
              <w:t xml:space="preserve"> December, 2012</w:t>
            </w:r>
            <w:r w:rsidRPr="00CD22CB">
              <w:rPr>
                <w:rFonts w:cs="Arial"/>
                <w:color w:val="0F131A"/>
                <w:sz w:val="18"/>
                <w:szCs w:val="18"/>
              </w:rPr>
              <w:t>, any pers</w:t>
            </w:r>
            <w:r w:rsidRPr="00CD22CB">
              <w:rPr>
                <w:rFonts w:cs="Arial"/>
                <w:color w:val="000006"/>
                <w:sz w:val="18"/>
                <w:szCs w:val="18"/>
              </w:rPr>
              <w:t>o</w:t>
            </w:r>
            <w:r w:rsidRPr="00CD22CB">
              <w:rPr>
                <w:rFonts w:cs="Arial"/>
                <w:color w:val="0F131A"/>
                <w:sz w:val="18"/>
                <w:szCs w:val="18"/>
              </w:rPr>
              <w:t>n, group of persons or community may lodge a documented report of gas flaring or venting with the nearest office of the Inspectorate.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r w:rsidRPr="00CD22CB">
              <w:rPr>
                <w:rFonts w:cs="Arial"/>
                <w:color w:val="0F131A"/>
                <w:sz w:val="18"/>
                <w:szCs w:val="18"/>
              </w:rPr>
              <w:t>(</w:t>
            </w:r>
            <w:r w:rsidRPr="00CD22CB">
              <w:rPr>
                <w:rFonts w:cs="Arial"/>
                <w:color w:val="000006"/>
                <w:sz w:val="18"/>
                <w:szCs w:val="18"/>
              </w:rPr>
              <w:t xml:space="preserve">2) </w:t>
            </w:r>
            <w:r w:rsidRPr="00CD22CB">
              <w:rPr>
                <w:rFonts w:cs="Arial"/>
                <w:color w:val="0F131A"/>
                <w:sz w:val="18"/>
                <w:szCs w:val="18"/>
              </w:rPr>
              <w:t>T</w:t>
            </w:r>
            <w:r w:rsidRPr="00CD22CB">
              <w:rPr>
                <w:rFonts w:cs="Arial"/>
                <w:color w:val="000006"/>
                <w:sz w:val="18"/>
                <w:szCs w:val="18"/>
              </w:rPr>
              <w:t xml:space="preserve">he </w:t>
            </w:r>
            <w:r w:rsidRPr="00CD22CB">
              <w:rPr>
                <w:rFonts w:cs="Arial"/>
                <w:color w:val="0F131A"/>
                <w:sz w:val="18"/>
                <w:szCs w:val="18"/>
              </w:rPr>
              <w:t>Inspectorate shall a</w:t>
            </w:r>
            <w:r w:rsidRPr="00CD22CB">
              <w:rPr>
                <w:rFonts w:cs="Arial"/>
                <w:color w:val="000006"/>
                <w:sz w:val="18"/>
                <w:szCs w:val="18"/>
              </w:rPr>
              <w:t>p</w:t>
            </w:r>
            <w:r w:rsidRPr="00CD22CB">
              <w:rPr>
                <w:rFonts w:cs="Arial"/>
                <w:color w:val="0F131A"/>
                <w:sz w:val="18"/>
                <w:szCs w:val="18"/>
              </w:rPr>
              <w:t>p</w:t>
            </w:r>
            <w:r w:rsidRPr="00CD22CB">
              <w:rPr>
                <w:rFonts w:cs="Arial"/>
                <w:color w:val="000006"/>
                <w:sz w:val="18"/>
                <w:szCs w:val="18"/>
              </w:rPr>
              <w:t>o</w:t>
            </w:r>
            <w:r w:rsidRPr="00CD22CB">
              <w:rPr>
                <w:rFonts w:cs="Arial"/>
                <w:color w:val="0F131A"/>
                <w:sz w:val="18"/>
                <w:szCs w:val="18"/>
              </w:rPr>
              <w:t xml:space="preserve">int an </w:t>
            </w:r>
            <w:r w:rsidRPr="00CD22CB">
              <w:rPr>
                <w:rFonts w:cs="Arial"/>
                <w:color w:val="000006"/>
                <w:sz w:val="18"/>
                <w:szCs w:val="18"/>
              </w:rPr>
              <w:t>of</w:t>
            </w:r>
            <w:r w:rsidRPr="00CD22CB">
              <w:rPr>
                <w:rFonts w:cs="Arial"/>
                <w:color w:val="0F131A"/>
                <w:sz w:val="18"/>
                <w:szCs w:val="18"/>
              </w:rPr>
              <w:t>f</w:t>
            </w:r>
            <w:r w:rsidRPr="00CD22CB">
              <w:rPr>
                <w:rFonts w:cs="Arial"/>
                <w:color w:val="000006"/>
                <w:sz w:val="18"/>
                <w:szCs w:val="18"/>
              </w:rPr>
              <w:t xml:space="preserve">icer </w:t>
            </w:r>
            <w:r w:rsidRPr="00CD22CB">
              <w:rPr>
                <w:rFonts w:cs="Arial"/>
                <w:color w:val="0F131A"/>
                <w:sz w:val="18"/>
                <w:szCs w:val="18"/>
              </w:rPr>
              <w:t>t</w:t>
            </w:r>
            <w:r w:rsidRPr="00CD22CB">
              <w:rPr>
                <w:rFonts w:cs="Arial"/>
                <w:color w:val="000006"/>
                <w:sz w:val="18"/>
                <w:szCs w:val="18"/>
              </w:rPr>
              <w:t xml:space="preserve">o </w:t>
            </w:r>
            <w:r w:rsidRPr="00CD22CB">
              <w:rPr>
                <w:rFonts w:cs="Arial"/>
                <w:color w:val="0F131A"/>
                <w:sz w:val="18"/>
                <w:szCs w:val="18"/>
              </w:rPr>
              <w:t>rec</w:t>
            </w:r>
            <w:r w:rsidRPr="00CD22CB">
              <w:rPr>
                <w:rFonts w:cs="Arial"/>
                <w:color w:val="000006"/>
                <w:sz w:val="18"/>
                <w:szCs w:val="18"/>
              </w:rPr>
              <w:t>e</w:t>
            </w:r>
            <w:r w:rsidRPr="00CD22CB">
              <w:rPr>
                <w:rFonts w:cs="Arial"/>
                <w:color w:val="0F131A"/>
                <w:sz w:val="18"/>
                <w:szCs w:val="18"/>
              </w:rPr>
              <w:t>ive and r</w:t>
            </w:r>
            <w:r w:rsidRPr="00CD22CB">
              <w:rPr>
                <w:rFonts w:cs="Arial"/>
                <w:color w:val="000006"/>
                <w:sz w:val="18"/>
                <w:szCs w:val="18"/>
              </w:rPr>
              <w:t>e</w:t>
            </w:r>
            <w:r w:rsidRPr="00CD22CB">
              <w:rPr>
                <w:rFonts w:cs="Arial"/>
                <w:color w:val="0F131A"/>
                <w:sz w:val="18"/>
                <w:szCs w:val="18"/>
              </w:rPr>
              <w:t>cord report of gas fl</w:t>
            </w:r>
            <w:r w:rsidRPr="00CD22CB">
              <w:rPr>
                <w:rFonts w:cs="Arial"/>
                <w:color w:val="000006"/>
                <w:sz w:val="18"/>
                <w:szCs w:val="18"/>
              </w:rPr>
              <w:t>a</w:t>
            </w:r>
            <w:r w:rsidRPr="00CD22CB">
              <w:rPr>
                <w:rFonts w:cs="Arial"/>
                <w:color w:val="0F131A"/>
                <w:sz w:val="18"/>
                <w:szCs w:val="18"/>
              </w:rPr>
              <w:t>ri</w:t>
            </w:r>
            <w:r w:rsidRPr="00CD22CB">
              <w:rPr>
                <w:rFonts w:cs="Arial"/>
                <w:color w:val="000006"/>
                <w:sz w:val="18"/>
                <w:szCs w:val="18"/>
              </w:rPr>
              <w:t>n</w:t>
            </w:r>
            <w:r w:rsidRPr="00CD22CB">
              <w:rPr>
                <w:rFonts w:cs="Arial"/>
                <w:color w:val="0F131A"/>
                <w:sz w:val="18"/>
                <w:szCs w:val="18"/>
              </w:rPr>
              <w:t>g or venting.</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r w:rsidRPr="00CD22CB">
              <w:rPr>
                <w:rFonts w:cs="Arial"/>
                <w:color w:val="000006"/>
                <w:sz w:val="18"/>
                <w:szCs w:val="18"/>
              </w:rPr>
              <w:t xml:space="preserve">(3) </w:t>
            </w:r>
            <w:r w:rsidRPr="00CD22CB">
              <w:rPr>
                <w:rFonts w:cs="Arial"/>
                <w:color w:val="0F131A"/>
                <w:sz w:val="18"/>
                <w:szCs w:val="18"/>
              </w:rPr>
              <w:t>An officer a</w:t>
            </w:r>
            <w:r w:rsidRPr="00CD22CB">
              <w:rPr>
                <w:rFonts w:cs="Arial"/>
                <w:color w:val="000006"/>
                <w:sz w:val="18"/>
                <w:szCs w:val="18"/>
              </w:rPr>
              <w:t>ppoin</w:t>
            </w:r>
            <w:r w:rsidRPr="00CD22CB">
              <w:rPr>
                <w:rFonts w:cs="Arial"/>
                <w:color w:val="0F131A"/>
                <w:sz w:val="18"/>
                <w:szCs w:val="18"/>
              </w:rPr>
              <w:t>ted pursuant to s</w:t>
            </w:r>
            <w:r w:rsidRPr="00CD22CB">
              <w:rPr>
                <w:rFonts w:cs="Arial"/>
                <w:color w:val="000006"/>
                <w:sz w:val="18"/>
                <w:szCs w:val="18"/>
              </w:rPr>
              <w:t>u</w:t>
            </w:r>
            <w:r w:rsidRPr="00CD22CB">
              <w:rPr>
                <w:rFonts w:cs="Arial"/>
                <w:color w:val="0F131A"/>
                <w:sz w:val="18"/>
                <w:szCs w:val="18"/>
              </w:rPr>
              <w:t>bs</w:t>
            </w:r>
            <w:r w:rsidRPr="00CD22CB">
              <w:rPr>
                <w:rFonts w:cs="Arial"/>
                <w:color w:val="000006"/>
                <w:sz w:val="18"/>
                <w:szCs w:val="18"/>
              </w:rPr>
              <w:t>ec</w:t>
            </w:r>
            <w:r w:rsidRPr="00CD22CB">
              <w:rPr>
                <w:rFonts w:cs="Arial"/>
                <w:color w:val="0F131A"/>
                <w:sz w:val="18"/>
                <w:szCs w:val="18"/>
              </w:rPr>
              <w:t xml:space="preserve">tion (2) of this section who </w:t>
            </w:r>
            <w:r w:rsidRPr="00CD22CB">
              <w:rPr>
                <w:rFonts w:cs="Arial"/>
                <w:color w:val="000006"/>
                <w:sz w:val="18"/>
                <w:szCs w:val="18"/>
              </w:rPr>
              <w:t>receives a r</w:t>
            </w:r>
            <w:r w:rsidRPr="00CD22CB">
              <w:rPr>
                <w:rFonts w:cs="Arial"/>
                <w:color w:val="0F131A"/>
                <w:sz w:val="18"/>
                <w:szCs w:val="18"/>
              </w:rPr>
              <w:t>e</w:t>
            </w:r>
            <w:r w:rsidRPr="00CD22CB">
              <w:rPr>
                <w:rFonts w:cs="Arial"/>
                <w:color w:val="000006"/>
                <w:sz w:val="18"/>
                <w:szCs w:val="18"/>
              </w:rPr>
              <w:t xml:space="preserve">port of gas </w:t>
            </w:r>
            <w:r w:rsidRPr="00CD22CB">
              <w:rPr>
                <w:rFonts w:cs="Arial"/>
                <w:color w:val="0F131A"/>
                <w:sz w:val="18"/>
                <w:szCs w:val="18"/>
              </w:rPr>
              <w:t>f</w:t>
            </w:r>
            <w:r w:rsidRPr="00CD22CB">
              <w:rPr>
                <w:rFonts w:cs="Arial"/>
                <w:color w:val="000006"/>
                <w:sz w:val="18"/>
                <w:szCs w:val="18"/>
              </w:rPr>
              <w:t>la</w:t>
            </w:r>
            <w:r w:rsidRPr="00CD22CB">
              <w:rPr>
                <w:rFonts w:cs="Arial"/>
                <w:color w:val="0F131A"/>
                <w:sz w:val="18"/>
                <w:szCs w:val="18"/>
              </w:rPr>
              <w:t>ri</w:t>
            </w:r>
            <w:r w:rsidRPr="00CD22CB">
              <w:rPr>
                <w:rFonts w:cs="Arial"/>
                <w:color w:val="000006"/>
                <w:sz w:val="18"/>
                <w:szCs w:val="18"/>
              </w:rPr>
              <w:t>ng o</w:t>
            </w:r>
            <w:r w:rsidRPr="00CD22CB">
              <w:rPr>
                <w:rFonts w:cs="Arial"/>
                <w:color w:val="0F131A"/>
                <w:sz w:val="18"/>
                <w:szCs w:val="18"/>
              </w:rPr>
              <w:t xml:space="preserve">r </w:t>
            </w:r>
            <w:r w:rsidRPr="00CD22CB">
              <w:rPr>
                <w:rFonts w:cs="Arial"/>
                <w:color w:val="000006"/>
                <w:sz w:val="18"/>
                <w:szCs w:val="18"/>
              </w:rPr>
              <w:t>ven</w:t>
            </w:r>
            <w:r w:rsidRPr="00CD22CB">
              <w:rPr>
                <w:rFonts w:cs="Arial"/>
                <w:color w:val="0F131A"/>
                <w:sz w:val="18"/>
                <w:szCs w:val="18"/>
              </w:rPr>
              <w:t>t</w:t>
            </w:r>
            <w:r w:rsidRPr="00CD22CB">
              <w:rPr>
                <w:rFonts w:cs="Arial"/>
                <w:color w:val="000006"/>
                <w:sz w:val="18"/>
                <w:szCs w:val="18"/>
              </w:rPr>
              <w:t>ing shal</w:t>
            </w:r>
            <w:r w:rsidRPr="00CD22CB">
              <w:rPr>
                <w:rFonts w:cs="Arial"/>
                <w:color w:val="0F131A"/>
                <w:sz w:val="18"/>
                <w:szCs w:val="18"/>
              </w:rPr>
              <w:t>l wi</w:t>
            </w:r>
            <w:r w:rsidRPr="00CD22CB">
              <w:rPr>
                <w:rFonts w:cs="Arial"/>
                <w:color w:val="000006"/>
                <w:sz w:val="18"/>
                <w:szCs w:val="18"/>
              </w:rPr>
              <w:t>t</w:t>
            </w:r>
            <w:r w:rsidRPr="00CD22CB">
              <w:rPr>
                <w:rFonts w:cs="Arial"/>
                <w:color w:val="0F131A"/>
                <w:sz w:val="18"/>
                <w:szCs w:val="18"/>
              </w:rPr>
              <w:t>hi</w:t>
            </w:r>
            <w:r w:rsidRPr="00CD22CB">
              <w:rPr>
                <w:rFonts w:cs="Arial"/>
                <w:color w:val="000006"/>
                <w:sz w:val="18"/>
                <w:szCs w:val="18"/>
              </w:rPr>
              <w:t xml:space="preserve">n </w:t>
            </w:r>
            <w:r w:rsidRPr="00CD22CB">
              <w:rPr>
                <w:rFonts w:cs="Arial"/>
                <w:color w:val="0F131A"/>
                <w:sz w:val="18"/>
                <w:szCs w:val="18"/>
              </w:rPr>
              <w:t>f</w:t>
            </w:r>
            <w:r w:rsidRPr="00CD22CB">
              <w:rPr>
                <w:rFonts w:cs="Arial"/>
                <w:color w:val="000006"/>
                <w:sz w:val="18"/>
                <w:szCs w:val="18"/>
              </w:rPr>
              <w:t>or</w:t>
            </w:r>
            <w:r w:rsidRPr="00CD22CB">
              <w:rPr>
                <w:rFonts w:cs="Arial"/>
                <w:color w:val="0F131A"/>
                <w:sz w:val="18"/>
                <w:szCs w:val="18"/>
              </w:rPr>
              <w:t>t</w:t>
            </w:r>
            <w:r w:rsidRPr="00CD22CB">
              <w:rPr>
                <w:rFonts w:cs="Arial"/>
                <w:color w:val="000006"/>
                <w:sz w:val="18"/>
                <w:szCs w:val="18"/>
              </w:rPr>
              <w:t>y-e</w:t>
            </w:r>
            <w:r w:rsidRPr="00CD22CB">
              <w:rPr>
                <w:rFonts w:cs="Arial"/>
                <w:color w:val="0F131A"/>
                <w:sz w:val="18"/>
                <w:szCs w:val="18"/>
              </w:rPr>
              <w:t>i</w:t>
            </w:r>
            <w:r w:rsidRPr="00CD22CB">
              <w:rPr>
                <w:rFonts w:cs="Arial"/>
                <w:color w:val="000006"/>
                <w:sz w:val="18"/>
                <w:szCs w:val="18"/>
              </w:rPr>
              <w:t>g</w:t>
            </w:r>
            <w:r w:rsidRPr="00CD22CB">
              <w:rPr>
                <w:rFonts w:cs="Arial"/>
                <w:color w:val="0F131A"/>
                <w:sz w:val="18"/>
                <w:szCs w:val="18"/>
              </w:rPr>
              <w:t>ht ho</w:t>
            </w:r>
            <w:r w:rsidRPr="00CD22CB">
              <w:rPr>
                <w:rFonts w:cs="Arial"/>
                <w:color w:val="000006"/>
                <w:sz w:val="18"/>
                <w:szCs w:val="18"/>
              </w:rPr>
              <w:t>u</w:t>
            </w:r>
            <w:r w:rsidRPr="00CD22CB">
              <w:rPr>
                <w:rFonts w:cs="Arial"/>
                <w:color w:val="0F131A"/>
                <w:sz w:val="18"/>
                <w:szCs w:val="18"/>
              </w:rPr>
              <w:t xml:space="preserve">rs of </w:t>
            </w:r>
            <w:r w:rsidRPr="00CD22CB">
              <w:rPr>
                <w:rFonts w:cs="Arial"/>
                <w:color w:val="000006"/>
                <w:sz w:val="18"/>
                <w:szCs w:val="18"/>
              </w:rPr>
              <w:t xml:space="preserve">receipt of </w:t>
            </w:r>
            <w:r w:rsidRPr="00CD22CB">
              <w:rPr>
                <w:rFonts w:cs="Arial"/>
                <w:color w:val="0F131A"/>
                <w:sz w:val="18"/>
                <w:szCs w:val="18"/>
              </w:rPr>
              <w:t>s</w:t>
            </w:r>
            <w:r w:rsidRPr="00CD22CB">
              <w:rPr>
                <w:rFonts w:cs="Arial"/>
                <w:color w:val="000006"/>
                <w:sz w:val="18"/>
                <w:szCs w:val="18"/>
              </w:rPr>
              <w:t>u</w:t>
            </w:r>
            <w:r w:rsidRPr="00CD22CB">
              <w:rPr>
                <w:rFonts w:cs="Arial"/>
                <w:color w:val="0F131A"/>
                <w:sz w:val="18"/>
                <w:szCs w:val="18"/>
              </w:rPr>
              <w:t>ch r</w:t>
            </w:r>
            <w:r w:rsidRPr="00CD22CB">
              <w:rPr>
                <w:rFonts w:cs="Arial"/>
                <w:color w:val="000006"/>
                <w:sz w:val="18"/>
                <w:szCs w:val="18"/>
              </w:rPr>
              <w:t xml:space="preserve">eport, inspect </w:t>
            </w:r>
            <w:r w:rsidRPr="00CD22CB">
              <w:rPr>
                <w:rFonts w:cs="Arial"/>
                <w:color w:val="0F131A"/>
                <w:sz w:val="18"/>
                <w:szCs w:val="18"/>
              </w:rPr>
              <w:t>t</w:t>
            </w:r>
            <w:r w:rsidRPr="00CD22CB">
              <w:rPr>
                <w:rFonts w:cs="Arial"/>
                <w:color w:val="000006"/>
                <w:sz w:val="18"/>
                <w:szCs w:val="18"/>
              </w:rPr>
              <w:t xml:space="preserve">he </w:t>
            </w:r>
            <w:r w:rsidRPr="00CD22CB">
              <w:rPr>
                <w:rFonts w:cs="Arial"/>
                <w:color w:val="0F131A"/>
                <w:sz w:val="18"/>
                <w:szCs w:val="18"/>
              </w:rPr>
              <w:t>f</w:t>
            </w:r>
            <w:r w:rsidRPr="00CD22CB">
              <w:rPr>
                <w:rFonts w:cs="Arial"/>
                <w:color w:val="000006"/>
                <w:sz w:val="18"/>
                <w:szCs w:val="18"/>
              </w:rPr>
              <w:t>acility whe</w:t>
            </w:r>
            <w:r w:rsidRPr="00CD22CB">
              <w:rPr>
                <w:rFonts w:cs="Arial"/>
                <w:color w:val="0F131A"/>
                <w:sz w:val="18"/>
                <w:szCs w:val="18"/>
              </w:rPr>
              <w:t>r</w:t>
            </w:r>
            <w:r w:rsidRPr="00CD22CB">
              <w:rPr>
                <w:rFonts w:cs="Arial"/>
                <w:color w:val="000006"/>
                <w:sz w:val="18"/>
                <w:szCs w:val="18"/>
              </w:rPr>
              <w:t xml:space="preserve">e gas </w:t>
            </w:r>
            <w:r w:rsidRPr="00CD22CB">
              <w:rPr>
                <w:rFonts w:cs="Arial"/>
                <w:color w:val="0F131A"/>
                <w:sz w:val="18"/>
                <w:szCs w:val="18"/>
              </w:rPr>
              <w:t>i</w:t>
            </w:r>
            <w:r w:rsidRPr="00CD22CB">
              <w:rPr>
                <w:rFonts w:cs="Arial"/>
                <w:color w:val="000006"/>
                <w:sz w:val="18"/>
                <w:szCs w:val="18"/>
              </w:rPr>
              <w:t xml:space="preserve">s </w:t>
            </w:r>
            <w:r w:rsidRPr="00CD22CB">
              <w:rPr>
                <w:rFonts w:cs="Arial"/>
                <w:color w:val="000006"/>
                <w:sz w:val="18"/>
                <w:szCs w:val="18"/>
              </w:rPr>
              <w:lastRenderedPageBreak/>
              <w:t>al</w:t>
            </w:r>
            <w:r w:rsidRPr="00CD22CB">
              <w:rPr>
                <w:rFonts w:cs="Arial"/>
                <w:color w:val="0F131A"/>
                <w:sz w:val="18"/>
                <w:szCs w:val="18"/>
              </w:rPr>
              <w:t>l</w:t>
            </w:r>
            <w:r w:rsidRPr="00CD22CB">
              <w:rPr>
                <w:rFonts w:cs="Arial"/>
                <w:color w:val="000006"/>
                <w:sz w:val="18"/>
                <w:szCs w:val="18"/>
              </w:rPr>
              <w:t>eged</w:t>
            </w:r>
            <w:r w:rsidRPr="00CD22CB">
              <w:rPr>
                <w:rFonts w:cs="Arial"/>
                <w:color w:val="0F131A"/>
                <w:sz w:val="18"/>
                <w:szCs w:val="18"/>
              </w:rPr>
              <w:t>l</w:t>
            </w:r>
            <w:r w:rsidRPr="00CD22CB">
              <w:rPr>
                <w:rFonts w:cs="Arial"/>
                <w:color w:val="000006"/>
                <w:sz w:val="18"/>
                <w:szCs w:val="18"/>
              </w:rPr>
              <w:t>y be</w:t>
            </w:r>
            <w:r w:rsidRPr="00CD22CB">
              <w:rPr>
                <w:rFonts w:cs="Arial"/>
                <w:color w:val="0F131A"/>
                <w:sz w:val="18"/>
                <w:szCs w:val="18"/>
              </w:rPr>
              <w:t>i</w:t>
            </w:r>
            <w:r w:rsidRPr="00CD22CB">
              <w:rPr>
                <w:rFonts w:cs="Arial"/>
                <w:color w:val="000006"/>
                <w:sz w:val="18"/>
                <w:szCs w:val="18"/>
              </w:rPr>
              <w:t xml:space="preserve">ng </w:t>
            </w:r>
            <w:r w:rsidRPr="00CD22CB">
              <w:rPr>
                <w:rFonts w:cs="Arial"/>
                <w:color w:val="0F131A"/>
                <w:sz w:val="18"/>
                <w:szCs w:val="18"/>
              </w:rPr>
              <w:t>f</w:t>
            </w:r>
            <w:r w:rsidRPr="00CD22CB">
              <w:rPr>
                <w:rFonts w:cs="Arial"/>
                <w:color w:val="000006"/>
                <w:sz w:val="18"/>
                <w:szCs w:val="18"/>
              </w:rPr>
              <w:t>lare</w:t>
            </w:r>
            <w:r w:rsidRPr="00CD22CB">
              <w:rPr>
                <w:rFonts w:cs="Arial"/>
                <w:color w:val="0F131A"/>
                <w:sz w:val="18"/>
                <w:szCs w:val="18"/>
              </w:rPr>
              <w:t xml:space="preserve">d, </w:t>
            </w:r>
            <w:r w:rsidRPr="00CD22CB">
              <w:rPr>
                <w:rFonts w:cs="Arial"/>
                <w:color w:val="000006"/>
                <w:sz w:val="18"/>
                <w:szCs w:val="18"/>
              </w:rPr>
              <w:t>verify th</w:t>
            </w:r>
            <w:r w:rsidRPr="00CD22CB">
              <w:rPr>
                <w:rFonts w:cs="Arial"/>
                <w:color w:val="0F131A"/>
                <w:sz w:val="18"/>
                <w:szCs w:val="18"/>
              </w:rPr>
              <w:t>e auth</w:t>
            </w:r>
            <w:r w:rsidRPr="00CD22CB">
              <w:rPr>
                <w:rFonts w:cs="Arial"/>
                <w:color w:val="000006"/>
                <w:sz w:val="18"/>
                <w:szCs w:val="18"/>
              </w:rPr>
              <w:t>enti</w:t>
            </w:r>
            <w:r w:rsidRPr="00CD22CB">
              <w:rPr>
                <w:rFonts w:cs="Arial"/>
                <w:color w:val="0F131A"/>
                <w:sz w:val="18"/>
                <w:szCs w:val="18"/>
              </w:rPr>
              <w:t>c</w:t>
            </w:r>
            <w:r w:rsidRPr="00CD22CB">
              <w:rPr>
                <w:rFonts w:cs="Arial"/>
                <w:color w:val="000006"/>
                <w:sz w:val="18"/>
                <w:szCs w:val="18"/>
              </w:rPr>
              <w:t>ity of th</w:t>
            </w:r>
            <w:r w:rsidRPr="00CD22CB">
              <w:rPr>
                <w:rFonts w:cs="Arial"/>
                <w:color w:val="0F131A"/>
                <w:sz w:val="18"/>
                <w:szCs w:val="18"/>
              </w:rPr>
              <w:t xml:space="preserve">e </w:t>
            </w:r>
            <w:r w:rsidRPr="00CD22CB">
              <w:rPr>
                <w:rFonts w:cs="Arial"/>
                <w:color w:val="000006"/>
                <w:sz w:val="18"/>
                <w:szCs w:val="18"/>
              </w:rPr>
              <w:t>repo</w:t>
            </w:r>
            <w:r w:rsidRPr="00CD22CB">
              <w:rPr>
                <w:rFonts w:cs="Arial"/>
                <w:color w:val="0F131A"/>
                <w:sz w:val="18"/>
                <w:szCs w:val="18"/>
              </w:rPr>
              <w:t xml:space="preserve">rt </w:t>
            </w:r>
            <w:r w:rsidRPr="00CD22CB">
              <w:rPr>
                <w:rFonts w:cs="Arial"/>
                <w:color w:val="000006"/>
                <w:sz w:val="18"/>
                <w:szCs w:val="18"/>
              </w:rPr>
              <w:t>t</w:t>
            </w:r>
            <w:r w:rsidRPr="00CD22CB">
              <w:rPr>
                <w:rFonts w:cs="Arial"/>
                <w:color w:val="0F131A"/>
                <w:sz w:val="18"/>
                <w:szCs w:val="18"/>
              </w:rPr>
              <w:t>o d</w:t>
            </w:r>
            <w:r w:rsidRPr="00CD22CB">
              <w:rPr>
                <w:rFonts w:cs="Arial"/>
                <w:color w:val="000006"/>
                <w:sz w:val="18"/>
                <w:szCs w:val="18"/>
              </w:rPr>
              <w:t>e</w:t>
            </w:r>
            <w:r w:rsidRPr="00CD22CB">
              <w:rPr>
                <w:rFonts w:cs="Arial"/>
                <w:color w:val="0F131A"/>
                <w:sz w:val="18"/>
                <w:szCs w:val="18"/>
              </w:rPr>
              <w:t>ter</w:t>
            </w:r>
            <w:r w:rsidRPr="00CD22CB">
              <w:rPr>
                <w:rFonts w:cs="Arial"/>
                <w:color w:val="000006"/>
                <w:sz w:val="18"/>
                <w:szCs w:val="18"/>
              </w:rPr>
              <w:t>mine the cau</w:t>
            </w:r>
            <w:r w:rsidRPr="00CD22CB">
              <w:rPr>
                <w:rFonts w:cs="Arial"/>
                <w:color w:val="0F131A"/>
                <w:sz w:val="18"/>
                <w:szCs w:val="18"/>
              </w:rPr>
              <w:t>s</w:t>
            </w:r>
            <w:r w:rsidRPr="00CD22CB">
              <w:rPr>
                <w:rFonts w:cs="Arial"/>
                <w:color w:val="000006"/>
                <w:sz w:val="18"/>
                <w:szCs w:val="18"/>
              </w:rPr>
              <w:t>e of the g</w:t>
            </w:r>
            <w:r w:rsidRPr="00CD22CB">
              <w:rPr>
                <w:rFonts w:cs="Arial"/>
                <w:color w:val="0F131A"/>
                <w:sz w:val="18"/>
                <w:szCs w:val="18"/>
              </w:rPr>
              <w:t>as f</w:t>
            </w:r>
            <w:r w:rsidRPr="00CD22CB">
              <w:rPr>
                <w:rFonts w:cs="Arial"/>
                <w:color w:val="000006"/>
                <w:sz w:val="18"/>
                <w:szCs w:val="18"/>
              </w:rPr>
              <w:t>larin</w:t>
            </w:r>
            <w:r w:rsidRPr="00CD22CB">
              <w:rPr>
                <w:rFonts w:cs="Arial"/>
                <w:color w:val="0F131A"/>
                <w:sz w:val="18"/>
                <w:szCs w:val="18"/>
              </w:rPr>
              <w:t>g</w:t>
            </w:r>
            <w:r w:rsidRPr="00CD22CB">
              <w:rPr>
                <w:rFonts w:cs="Arial"/>
                <w:color w:val="000006"/>
                <w:sz w:val="18"/>
                <w:szCs w:val="18"/>
              </w:rPr>
              <w:t xml:space="preserve">, </w:t>
            </w:r>
            <w:r w:rsidRPr="00CD22CB">
              <w:rPr>
                <w:rFonts w:cs="Arial"/>
                <w:color w:val="0F131A"/>
                <w:sz w:val="18"/>
                <w:szCs w:val="18"/>
              </w:rPr>
              <w:t>t</w:t>
            </w:r>
            <w:r w:rsidRPr="00CD22CB">
              <w:rPr>
                <w:rFonts w:cs="Arial"/>
                <w:color w:val="000006"/>
                <w:sz w:val="18"/>
                <w:szCs w:val="18"/>
              </w:rPr>
              <w:t xml:space="preserve">he date </w:t>
            </w:r>
            <w:r w:rsidRPr="00CD22CB">
              <w:rPr>
                <w:rFonts w:cs="Arial"/>
                <w:color w:val="0F131A"/>
                <w:sz w:val="18"/>
                <w:szCs w:val="18"/>
              </w:rPr>
              <w:t>when t</w:t>
            </w:r>
            <w:r w:rsidRPr="00CD22CB">
              <w:rPr>
                <w:rFonts w:cs="Arial"/>
                <w:color w:val="000006"/>
                <w:sz w:val="18"/>
                <w:szCs w:val="18"/>
              </w:rPr>
              <w:t>he gas fl</w:t>
            </w:r>
            <w:r w:rsidRPr="00CD22CB">
              <w:rPr>
                <w:rFonts w:cs="Arial"/>
                <w:color w:val="0F131A"/>
                <w:sz w:val="18"/>
                <w:szCs w:val="18"/>
              </w:rPr>
              <w:t>a</w:t>
            </w:r>
            <w:r w:rsidRPr="00CD22CB">
              <w:rPr>
                <w:rFonts w:cs="Arial"/>
                <w:color w:val="000006"/>
                <w:sz w:val="18"/>
                <w:szCs w:val="18"/>
              </w:rPr>
              <w:t>r</w:t>
            </w:r>
            <w:r w:rsidRPr="00CD22CB">
              <w:rPr>
                <w:rFonts w:cs="Arial"/>
                <w:color w:val="0F131A"/>
                <w:sz w:val="18"/>
                <w:szCs w:val="18"/>
              </w:rPr>
              <w:t>i</w:t>
            </w:r>
            <w:r w:rsidRPr="00CD22CB">
              <w:rPr>
                <w:rFonts w:cs="Arial"/>
                <w:color w:val="000006"/>
                <w:sz w:val="18"/>
                <w:szCs w:val="18"/>
              </w:rPr>
              <w:t xml:space="preserve">ng </w:t>
            </w:r>
            <w:r w:rsidRPr="00CD22CB">
              <w:rPr>
                <w:rFonts w:cs="Arial"/>
                <w:color w:val="0F131A"/>
                <w:sz w:val="18"/>
                <w:szCs w:val="18"/>
              </w:rPr>
              <w:t>c</w:t>
            </w:r>
            <w:r w:rsidRPr="00CD22CB">
              <w:rPr>
                <w:rFonts w:cs="Arial"/>
                <w:color w:val="000006"/>
                <w:sz w:val="18"/>
                <w:szCs w:val="18"/>
              </w:rPr>
              <w:t>om</w:t>
            </w:r>
            <w:r w:rsidRPr="00CD22CB">
              <w:rPr>
                <w:rFonts w:cs="Arial"/>
                <w:color w:val="0F131A"/>
                <w:sz w:val="18"/>
                <w:szCs w:val="18"/>
              </w:rPr>
              <w:t>m</w:t>
            </w:r>
            <w:r w:rsidRPr="00CD22CB">
              <w:rPr>
                <w:rFonts w:cs="Arial"/>
                <w:color w:val="000006"/>
                <w:sz w:val="18"/>
                <w:szCs w:val="18"/>
              </w:rPr>
              <w:t>e</w:t>
            </w:r>
            <w:r w:rsidRPr="00CD22CB">
              <w:rPr>
                <w:rFonts w:cs="Arial"/>
                <w:color w:val="0F131A"/>
                <w:sz w:val="18"/>
                <w:szCs w:val="18"/>
              </w:rPr>
              <w:t>nced an</w:t>
            </w:r>
            <w:r w:rsidRPr="00CD22CB">
              <w:rPr>
                <w:rFonts w:cs="Arial"/>
                <w:color w:val="000006"/>
                <w:sz w:val="18"/>
                <w:szCs w:val="18"/>
              </w:rPr>
              <w:t>d the volu</w:t>
            </w:r>
            <w:r w:rsidRPr="00CD22CB">
              <w:rPr>
                <w:rFonts w:cs="Arial"/>
                <w:color w:val="0F131A"/>
                <w:sz w:val="18"/>
                <w:szCs w:val="18"/>
              </w:rPr>
              <w:t>m</w:t>
            </w:r>
            <w:r w:rsidRPr="00CD22CB">
              <w:rPr>
                <w:rFonts w:cs="Arial"/>
                <w:color w:val="000006"/>
                <w:sz w:val="18"/>
                <w:szCs w:val="18"/>
              </w:rPr>
              <w:t>e</w:t>
            </w:r>
            <w:r w:rsidRPr="00CD22CB">
              <w:rPr>
                <w:rFonts w:cs="Arial"/>
                <w:color w:val="0F131A"/>
                <w:sz w:val="18"/>
                <w:szCs w:val="18"/>
              </w:rPr>
              <w:t>s of gas f</w:t>
            </w:r>
            <w:r w:rsidRPr="00CD22CB">
              <w:rPr>
                <w:rFonts w:cs="Arial"/>
                <w:color w:val="000006"/>
                <w:sz w:val="18"/>
                <w:szCs w:val="18"/>
              </w:rPr>
              <w:t>l</w:t>
            </w:r>
            <w:r w:rsidRPr="00CD22CB">
              <w:rPr>
                <w:rFonts w:cs="Arial"/>
                <w:color w:val="0F131A"/>
                <w:sz w:val="18"/>
                <w:szCs w:val="18"/>
              </w:rPr>
              <w:t xml:space="preserve">ared or </w:t>
            </w:r>
            <w:r w:rsidRPr="00CD22CB">
              <w:rPr>
                <w:rFonts w:cs="Arial"/>
                <w:color w:val="000006"/>
                <w:sz w:val="18"/>
                <w:szCs w:val="18"/>
              </w:rPr>
              <w:t>ven</w:t>
            </w:r>
            <w:r w:rsidRPr="00CD22CB">
              <w:rPr>
                <w:rFonts w:cs="Arial"/>
                <w:color w:val="0F131A"/>
                <w:sz w:val="18"/>
                <w:szCs w:val="18"/>
              </w:rPr>
              <w:t>t</w:t>
            </w:r>
            <w:r w:rsidRPr="00CD22CB">
              <w:rPr>
                <w:rFonts w:cs="Arial"/>
                <w:color w:val="000006"/>
                <w:sz w:val="18"/>
                <w:szCs w:val="18"/>
              </w:rPr>
              <w:t>ed f</w:t>
            </w:r>
            <w:r w:rsidRPr="00CD22CB">
              <w:rPr>
                <w:rFonts w:cs="Arial"/>
                <w:color w:val="0F131A"/>
                <w:sz w:val="18"/>
                <w:szCs w:val="18"/>
              </w:rPr>
              <w:t>r</w:t>
            </w:r>
            <w:r w:rsidRPr="00CD22CB">
              <w:rPr>
                <w:rFonts w:cs="Arial"/>
                <w:color w:val="000006"/>
                <w:sz w:val="18"/>
                <w:szCs w:val="18"/>
              </w:rPr>
              <w:t>o</w:t>
            </w:r>
            <w:r w:rsidRPr="00CD22CB">
              <w:rPr>
                <w:rFonts w:cs="Arial"/>
                <w:color w:val="0F131A"/>
                <w:sz w:val="18"/>
                <w:szCs w:val="18"/>
              </w:rPr>
              <w:t>m th</w:t>
            </w:r>
            <w:r w:rsidRPr="00CD22CB">
              <w:rPr>
                <w:rFonts w:cs="Arial"/>
                <w:color w:val="000006"/>
                <w:sz w:val="18"/>
                <w:szCs w:val="18"/>
              </w:rPr>
              <w:t>e fac</w:t>
            </w:r>
            <w:r w:rsidRPr="00CD22CB">
              <w:rPr>
                <w:rFonts w:cs="Arial"/>
                <w:color w:val="0F131A"/>
                <w:sz w:val="18"/>
                <w:szCs w:val="18"/>
              </w:rPr>
              <w:t>i</w:t>
            </w:r>
            <w:r w:rsidRPr="00CD22CB">
              <w:rPr>
                <w:rFonts w:cs="Arial"/>
                <w:color w:val="000006"/>
                <w:sz w:val="18"/>
                <w:szCs w:val="18"/>
              </w:rPr>
              <w:t>li</w:t>
            </w:r>
            <w:r w:rsidRPr="00CD22CB">
              <w:rPr>
                <w:rFonts w:cs="Arial"/>
                <w:color w:val="0F131A"/>
                <w:sz w:val="18"/>
                <w:szCs w:val="18"/>
              </w:rPr>
              <w:t>t</w:t>
            </w:r>
            <w:r w:rsidRPr="00CD22CB">
              <w:rPr>
                <w:rFonts w:cs="Arial"/>
                <w:color w:val="000006"/>
                <w:sz w:val="18"/>
                <w:szCs w:val="18"/>
              </w:rPr>
              <w:t>y each day</w:t>
            </w:r>
            <w:r w:rsidRPr="00CD22CB">
              <w:rPr>
                <w:rFonts w:cs="Arial"/>
                <w:color w:val="0F131A"/>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r w:rsidRPr="00CD22CB">
              <w:rPr>
                <w:rFonts w:cs="Arial"/>
                <w:color w:val="000006"/>
                <w:sz w:val="18"/>
                <w:szCs w:val="18"/>
              </w:rPr>
              <w:t>(</w:t>
            </w:r>
            <w:r w:rsidRPr="00CD22CB">
              <w:rPr>
                <w:rFonts w:cs="Arial"/>
                <w:color w:val="0F131A"/>
                <w:sz w:val="18"/>
                <w:szCs w:val="18"/>
              </w:rPr>
              <w:t>4</w:t>
            </w:r>
            <w:r w:rsidRPr="00CD22CB">
              <w:rPr>
                <w:rFonts w:cs="Arial"/>
                <w:color w:val="000006"/>
                <w:sz w:val="18"/>
                <w:szCs w:val="18"/>
              </w:rPr>
              <w:t xml:space="preserve">) </w:t>
            </w:r>
            <w:r w:rsidRPr="00CD22CB">
              <w:rPr>
                <w:rFonts w:cs="Arial"/>
                <w:color w:val="0F131A"/>
                <w:sz w:val="18"/>
                <w:szCs w:val="18"/>
              </w:rPr>
              <w:t>Th</w:t>
            </w:r>
            <w:r w:rsidRPr="00CD22CB">
              <w:rPr>
                <w:rFonts w:cs="Arial"/>
                <w:color w:val="000006"/>
                <w:sz w:val="18"/>
                <w:szCs w:val="18"/>
              </w:rPr>
              <w:t>e of</w:t>
            </w:r>
            <w:r w:rsidRPr="00CD22CB">
              <w:rPr>
                <w:rFonts w:cs="Arial"/>
                <w:color w:val="0F131A"/>
                <w:sz w:val="18"/>
                <w:szCs w:val="18"/>
              </w:rPr>
              <w:t>f</w:t>
            </w:r>
            <w:r w:rsidRPr="00CD22CB">
              <w:rPr>
                <w:rFonts w:cs="Arial"/>
                <w:color w:val="000006"/>
                <w:sz w:val="18"/>
                <w:szCs w:val="18"/>
              </w:rPr>
              <w:t>icer shall sub</w:t>
            </w:r>
            <w:r w:rsidRPr="00CD22CB">
              <w:rPr>
                <w:rFonts w:cs="Arial"/>
                <w:color w:val="0F131A"/>
                <w:sz w:val="18"/>
                <w:szCs w:val="18"/>
              </w:rPr>
              <w:t>mit a r</w:t>
            </w:r>
            <w:r w:rsidRPr="00CD22CB">
              <w:rPr>
                <w:rFonts w:cs="Arial"/>
                <w:color w:val="000006"/>
                <w:sz w:val="18"/>
                <w:szCs w:val="18"/>
              </w:rPr>
              <w:t>epo</w:t>
            </w:r>
            <w:r w:rsidRPr="00CD22CB">
              <w:rPr>
                <w:rFonts w:cs="Arial"/>
                <w:color w:val="0F131A"/>
                <w:sz w:val="18"/>
                <w:szCs w:val="18"/>
              </w:rPr>
              <w:t>r</w:t>
            </w:r>
            <w:r w:rsidRPr="00CD22CB">
              <w:rPr>
                <w:rFonts w:cs="Arial"/>
                <w:color w:val="000006"/>
                <w:sz w:val="18"/>
                <w:szCs w:val="18"/>
              </w:rPr>
              <w:t xml:space="preserve">t of </w:t>
            </w:r>
            <w:r w:rsidRPr="00CD22CB">
              <w:rPr>
                <w:rFonts w:cs="Arial"/>
                <w:color w:val="0F131A"/>
                <w:sz w:val="18"/>
                <w:szCs w:val="18"/>
              </w:rPr>
              <w:t>t</w:t>
            </w:r>
            <w:r w:rsidRPr="00CD22CB">
              <w:rPr>
                <w:rFonts w:cs="Arial"/>
                <w:color w:val="000006"/>
                <w:sz w:val="18"/>
                <w:szCs w:val="18"/>
              </w:rPr>
              <w:t>he ve</w:t>
            </w:r>
            <w:r w:rsidRPr="00CD22CB">
              <w:rPr>
                <w:rFonts w:cs="Arial"/>
                <w:color w:val="0F131A"/>
                <w:sz w:val="18"/>
                <w:szCs w:val="18"/>
              </w:rPr>
              <w:t>rific</w:t>
            </w:r>
            <w:r w:rsidRPr="00CD22CB">
              <w:rPr>
                <w:rFonts w:cs="Arial"/>
                <w:color w:val="000006"/>
                <w:sz w:val="18"/>
                <w:szCs w:val="18"/>
              </w:rPr>
              <w:t>a</w:t>
            </w:r>
            <w:r w:rsidRPr="00CD22CB">
              <w:rPr>
                <w:rFonts w:cs="Arial"/>
                <w:color w:val="0F131A"/>
                <w:sz w:val="18"/>
                <w:szCs w:val="18"/>
              </w:rPr>
              <w:t>ti</w:t>
            </w:r>
            <w:r w:rsidRPr="00CD22CB">
              <w:rPr>
                <w:rFonts w:cs="Arial"/>
                <w:color w:val="000006"/>
                <w:sz w:val="18"/>
                <w:szCs w:val="18"/>
              </w:rPr>
              <w:t>o</w:t>
            </w:r>
            <w:r w:rsidRPr="00CD22CB">
              <w:rPr>
                <w:rFonts w:cs="Arial"/>
                <w:color w:val="0F131A"/>
                <w:sz w:val="18"/>
                <w:szCs w:val="18"/>
              </w:rPr>
              <w:t xml:space="preserve">n </w:t>
            </w:r>
            <w:r w:rsidRPr="00CD22CB">
              <w:rPr>
                <w:rFonts w:cs="Arial"/>
                <w:color w:val="000006"/>
                <w:sz w:val="18"/>
                <w:szCs w:val="18"/>
              </w:rPr>
              <w:t>exe</w:t>
            </w:r>
            <w:r w:rsidRPr="00CD22CB">
              <w:rPr>
                <w:rFonts w:cs="Arial"/>
                <w:color w:val="0F131A"/>
                <w:sz w:val="18"/>
                <w:szCs w:val="18"/>
              </w:rPr>
              <w:t>r</w:t>
            </w:r>
            <w:r w:rsidRPr="00CD22CB">
              <w:rPr>
                <w:rFonts w:cs="Arial"/>
                <w:color w:val="000006"/>
                <w:sz w:val="18"/>
                <w:szCs w:val="18"/>
              </w:rPr>
              <w:t>c</w:t>
            </w:r>
            <w:r w:rsidRPr="00CD22CB">
              <w:rPr>
                <w:rFonts w:cs="Arial"/>
                <w:color w:val="0F131A"/>
                <w:sz w:val="18"/>
                <w:szCs w:val="18"/>
              </w:rPr>
              <w:t>i</w:t>
            </w:r>
            <w:r w:rsidRPr="00CD22CB">
              <w:rPr>
                <w:rFonts w:cs="Arial"/>
                <w:color w:val="000006"/>
                <w:sz w:val="18"/>
                <w:szCs w:val="18"/>
              </w:rPr>
              <w:t>s</w:t>
            </w:r>
            <w:r w:rsidRPr="00CD22CB">
              <w:rPr>
                <w:rFonts w:cs="Arial"/>
                <w:color w:val="0F131A"/>
                <w:sz w:val="18"/>
                <w:szCs w:val="18"/>
              </w:rPr>
              <w:t xml:space="preserve">e to the </w:t>
            </w:r>
            <w:r w:rsidRPr="00CD22CB">
              <w:rPr>
                <w:rFonts w:cs="Arial"/>
                <w:color w:val="000006"/>
                <w:sz w:val="18"/>
                <w:szCs w:val="18"/>
              </w:rPr>
              <w:t>Inspectorate wit</w:t>
            </w:r>
            <w:r w:rsidRPr="00CD22CB">
              <w:rPr>
                <w:rFonts w:cs="Arial"/>
                <w:color w:val="0F131A"/>
                <w:sz w:val="18"/>
                <w:szCs w:val="18"/>
              </w:rPr>
              <w:t>hin seven day</w:t>
            </w:r>
            <w:r w:rsidRPr="00CD22CB">
              <w:rPr>
                <w:rFonts w:cs="Arial"/>
                <w:color w:val="000006"/>
                <w:sz w:val="18"/>
                <w:szCs w:val="18"/>
              </w:rPr>
              <w:t>s o</w:t>
            </w:r>
            <w:r w:rsidRPr="00CD22CB">
              <w:rPr>
                <w:rFonts w:cs="Arial"/>
                <w:color w:val="0F131A"/>
                <w:sz w:val="18"/>
                <w:szCs w:val="18"/>
              </w:rPr>
              <w:t>f his vi</w:t>
            </w:r>
            <w:r w:rsidRPr="00CD22CB">
              <w:rPr>
                <w:rFonts w:cs="Arial"/>
                <w:color w:val="000006"/>
                <w:sz w:val="18"/>
                <w:szCs w:val="18"/>
              </w:rPr>
              <w:t xml:space="preserve">sit </w:t>
            </w:r>
            <w:r w:rsidRPr="00CD22CB">
              <w:rPr>
                <w:rFonts w:cs="Arial"/>
                <w:color w:val="0F131A"/>
                <w:sz w:val="18"/>
                <w:szCs w:val="18"/>
              </w:rPr>
              <w:t>t</w:t>
            </w:r>
            <w:r w:rsidRPr="00CD22CB">
              <w:rPr>
                <w:rFonts w:cs="Arial"/>
                <w:color w:val="000006"/>
                <w:sz w:val="18"/>
                <w:szCs w:val="18"/>
              </w:rPr>
              <w:t xml:space="preserve">o </w:t>
            </w:r>
            <w:r w:rsidRPr="00CD22CB">
              <w:rPr>
                <w:rFonts w:cs="Arial"/>
                <w:color w:val="0F131A"/>
                <w:sz w:val="18"/>
                <w:szCs w:val="18"/>
              </w:rPr>
              <w:t>th</w:t>
            </w:r>
            <w:r w:rsidRPr="00CD22CB">
              <w:rPr>
                <w:rFonts w:cs="Arial"/>
                <w:color w:val="000006"/>
                <w:sz w:val="18"/>
                <w:szCs w:val="18"/>
              </w:rPr>
              <w:t xml:space="preserve">e </w:t>
            </w:r>
            <w:r w:rsidRPr="00CD22CB">
              <w:rPr>
                <w:rFonts w:cs="Arial"/>
                <w:color w:val="0F131A"/>
                <w:sz w:val="18"/>
                <w:szCs w:val="18"/>
              </w:rPr>
              <w:t>f</w:t>
            </w:r>
            <w:r w:rsidRPr="00CD22CB">
              <w:rPr>
                <w:rFonts w:cs="Arial"/>
                <w:color w:val="000006"/>
                <w:sz w:val="18"/>
                <w:szCs w:val="18"/>
              </w:rPr>
              <w:t>aci</w:t>
            </w:r>
            <w:r w:rsidRPr="00CD22CB">
              <w:rPr>
                <w:rFonts w:cs="Arial"/>
                <w:color w:val="0F131A"/>
                <w:sz w:val="18"/>
                <w:szCs w:val="18"/>
              </w:rPr>
              <w:t>lit</w:t>
            </w:r>
            <w:r w:rsidRPr="00CD22CB">
              <w:rPr>
                <w:rFonts w:cs="Arial"/>
                <w:color w:val="000006"/>
                <w:sz w:val="18"/>
                <w:szCs w:val="18"/>
              </w:rPr>
              <w:t xml:space="preserve">y </w:t>
            </w:r>
            <w:r w:rsidRPr="00CD22CB">
              <w:rPr>
                <w:rFonts w:cs="Arial"/>
                <w:color w:val="0F131A"/>
                <w:sz w:val="18"/>
                <w:szCs w:val="18"/>
              </w:rPr>
              <w:t>from whi</w:t>
            </w:r>
            <w:r w:rsidRPr="00CD22CB">
              <w:rPr>
                <w:rFonts w:cs="Arial"/>
                <w:color w:val="000006"/>
                <w:sz w:val="18"/>
                <w:szCs w:val="18"/>
              </w:rPr>
              <w:t>c</w:t>
            </w:r>
            <w:r w:rsidRPr="00CD22CB">
              <w:rPr>
                <w:rFonts w:cs="Arial"/>
                <w:color w:val="0F131A"/>
                <w:sz w:val="18"/>
                <w:szCs w:val="18"/>
              </w:rPr>
              <w:t>h g</w:t>
            </w:r>
            <w:r w:rsidRPr="00CD22CB">
              <w:rPr>
                <w:rFonts w:cs="Arial"/>
                <w:color w:val="000006"/>
                <w:sz w:val="18"/>
                <w:szCs w:val="18"/>
              </w:rPr>
              <w:t>a</w:t>
            </w:r>
            <w:r w:rsidRPr="00CD22CB">
              <w:rPr>
                <w:rFonts w:cs="Arial"/>
                <w:color w:val="0F131A"/>
                <w:sz w:val="18"/>
                <w:szCs w:val="18"/>
              </w:rPr>
              <w:t>s is being fl</w:t>
            </w:r>
            <w:r w:rsidRPr="00CD22CB">
              <w:rPr>
                <w:rFonts w:cs="Arial"/>
                <w:color w:val="000006"/>
                <w:sz w:val="18"/>
                <w:szCs w:val="18"/>
              </w:rPr>
              <w:t>a</w:t>
            </w:r>
            <w:r w:rsidRPr="00CD22CB">
              <w:rPr>
                <w:rFonts w:cs="Arial"/>
                <w:color w:val="0F131A"/>
                <w:sz w:val="18"/>
                <w:szCs w:val="18"/>
              </w:rPr>
              <w:t>r</w:t>
            </w:r>
            <w:r w:rsidRPr="00CD22CB">
              <w:rPr>
                <w:rFonts w:cs="Arial"/>
                <w:color w:val="000006"/>
                <w:sz w:val="18"/>
                <w:szCs w:val="18"/>
              </w:rPr>
              <w:t>e</w:t>
            </w:r>
            <w:r w:rsidRPr="00CD22CB">
              <w:rPr>
                <w:rFonts w:cs="Arial"/>
                <w:color w:val="0F131A"/>
                <w:sz w:val="18"/>
                <w:szCs w:val="18"/>
              </w:rPr>
              <w:t xml:space="preserve">d </w:t>
            </w:r>
            <w:r w:rsidRPr="00CD22CB">
              <w:rPr>
                <w:rFonts w:cs="Arial"/>
                <w:color w:val="000006"/>
                <w:sz w:val="18"/>
                <w:szCs w:val="18"/>
              </w:rPr>
              <w:t>or ven</w:t>
            </w:r>
            <w:r w:rsidRPr="00CD22CB">
              <w:rPr>
                <w:rFonts w:cs="Arial"/>
                <w:color w:val="0F131A"/>
                <w:sz w:val="18"/>
                <w:szCs w:val="18"/>
              </w:rPr>
              <w:t>t</w:t>
            </w:r>
            <w:r w:rsidRPr="00CD22CB">
              <w:rPr>
                <w:rFonts w:cs="Arial"/>
                <w:color w:val="000006"/>
                <w:sz w:val="18"/>
                <w:szCs w:val="18"/>
              </w:rPr>
              <w:t>e</w:t>
            </w:r>
            <w:r w:rsidRPr="00CD22CB">
              <w:rPr>
                <w:rFonts w:cs="Arial"/>
                <w:color w:val="0F131A"/>
                <w:sz w:val="18"/>
                <w:szCs w:val="18"/>
              </w:rPr>
              <w:t>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r w:rsidRPr="00CD22CB">
              <w:rPr>
                <w:rFonts w:cs="Arial"/>
                <w:color w:val="000006"/>
                <w:sz w:val="18"/>
                <w:szCs w:val="18"/>
              </w:rPr>
              <w:t>(5) I</w:t>
            </w:r>
            <w:r w:rsidRPr="00CD22CB">
              <w:rPr>
                <w:rFonts w:cs="Arial"/>
                <w:color w:val="0F131A"/>
                <w:sz w:val="18"/>
                <w:szCs w:val="18"/>
              </w:rPr>
              <w:t xml:space="preserve">f </w:t>
            </w:r>
            <w:r w:rsidRPr="00CD22CB">
              <w:rPr>
                <w:rFonts w:cs="Arial"/>
                <w:color w:val="000006"/>
                <w:sz w:val="18"/>
                <w:szCs w:val="18"/>
              </w:rPr>
              <w:t>th</w:t>
            </w:r>
            <w:r w:rsidRPr="00CD22CB">
              <w:rPr>
                <w:rFonts w:cs="Arial"/>
                <w:color w:val="0F131A"/>
                <w:sz w:val="18"/>
                <w:szCs w:val="18"/>
              </w:rPr>
              <w:t xml:space="preserve">e Inspectorate </w:t>
            </w:r>
            <w:r w:rsidRPr="00CD22CB">
              <w:rPr>
                <w:rFonts w:cs="Arial"/>
                <w:color w:val="000006"/>
                <w:sz w:val="18"/>
                <w:szCs w:val="18"/>
              </w:rPr>
              <w:t>dete</w:t>
            </w:r>
            <w:r w:rsidRPr="00CD22CB">
              <w:rPr>
                <w:rFonts w:cs="Arial"/>
                <w:color w:val="0F131A"/>
                <w:sz w:val="18"/>
                <w:szCs w:val="18"/>
              </w:rPr>
              <w:t>rm</w:t>
            </w:r>
            <w:r w:rsidRPr="00CD22CB">
              <w:rPr>
                <w:rFonts w:cs="Arial"/>
                <w:color w:val="000006"/>
                <w:sz w:val="18"/>
                <w:szCs w:val="18"/>
              </w:rPr>
              <w:t>i</w:t>
            </w:r>
            <w:r w:rsidRPr="00CD22CB">
              <w:rPr>
                <w:rFonts w:cs="Arial"/>
                <w:color w:val="0F131A"/>
                <w:sz w:val="18"/>
                <w:szCs w:val="18"/>
              </w:rPr>
              <w:t>n</w:t>
            </w:r>
            <w:r w:rsidRPr="00CD22CB">
              <w:rPr>
                <w:rFonts w:cs="Arial"/>
                <w:color w:val="000006"/>
                <w:sz w:val="18"/>
                <w:szCs w:val="18"/>
              </w:rPr>
              <w:t xml:space="preserve">es </w:t>
            </w:r>
            <w:r w:rsidRPr="00CD22CB">
              <w:rPr>
                <w:rFonts w:cs="Arial"/>
                <w:color w:val="0F131A"/>
                <w:sz w:val="18"/>
                <w:szCs w:val="18"/>
              </w:rPr>
              <w:t>th</w:t>
            </w:r>
            <w:r w:rsidRPr="00CD22CB">
              <w:rPr>
                <w:rFonts w:cs="Arial"/>
                <w:color w:val="000006"/>
                <w:sz w:val="18"/>
                <w:szCs w:val="18"/>
              </w:rPr>
              <w:t xml:space="preserve">at </w:t>
            </w:r>
            <w:r w:rsidRPr="00CD22CB">
              <w:rPr>
                <w:rFonts w:cs="Arial"/>
                <w:color w:val="0F131A"/>
                <w:sz w:val="18"/>
                <w:szCs w:val="18"/>
              </w:rPr>
              <w:t xml:space="preserve">the report </w:t>
            </w:r>
            <w:r w:rsidRPr="00CD22CB">
              <w:rPr>
                <w:rFonts w:cs="Arial"/>
                <w:color w:val="000006"/>
                <w:sz w:val="18"/>
                <w:szCs w:val="18"/>
              </w:rPr>
              <w:t>o</w:t>
            </w:r>
            <w:r w:rsidRPr="00CD22CB">
              <w:rPr>
                <w:rFonts w:cs="Arial"/>
                <w:color w:val="0F131A"/>
                <w:sz w:val="18"/>
                <w:szCs w:val="18"/>
              </w:rPr>
              <w:t xml:space="preserve">f </w:t>
            </w:r>
            <w:r w:rsidRPr="00CD22CB">
              <w:rPr>
                <w:rFonts w:cs="Arial"/>
                <w:color w:val="000006"/>
                <w:sz w:val="18"/>
                <w:szCs w:val="18"/>
              </w:rPr>
              <w:t>ga</w:t>
            </w:r>
            <w:r w:rsidRPr="00CD22CB">
              <w:rPr>
                <w:rFonts w:cs="Arial"/>
                <w:color w:val="0F131A"/>
                <w:sz w:val="18"/>
                <w:szCs w:val="18"/>
              </w:rPr>
              <w:t>s flarin</w:t>
            </w:r>
            <w:r w:rsidRPr="00CD22CB">
              <w:rPr>
                <w:rFonts w:cs="Arial"/>
                <w:color w:val="000006"/>
                <w:sz w:val="18"/>
                <w:szCs w:val="18"/>
              </w:rPr>
              <w:t xml:space="preserve">g </w:t>
            </w:r>
            <w:r w:rsidRPr="00CD22CB">
              <w:rPr>
                <w:rFonts w:cs="Arial"/>
                <w:color w:val="0F131A"/>
                <w:sz w:val="18"/>
                <w:szCs w:val="18"/>
              </w:rPr>
              <w:t xml:space="preserve">is </w:t>
            </w:r>
            <w:r w:rsidRPr="00CD22CB">
              <w:rPr>
                <w:rFonts w:cs="Arial"/>
                <w:color w:val="000006"/>
                <w:sz w:val="18"/>
                <w:szCs w:val="18"/>
              </w:rPr>
              <w:t>a</w:t>
            </w:r>
            <w:r w:rsidRPr="00CD22CB">
              <w:rPr>
                <w:rFonts w:cs="Arial"/>
                <w:color w:val="0F131A"/>
                <w:sz w:val="18"/>
                <w:szCs w:val="18"/>
              </w:rPr>
              <w:t>uth</w:t>
            </w:r>
            <w:r w:rsidRPr="00CD22CB">
              <w:rPr>
                <w:rFonts w:cs="Arial"/>
                <w:color w:val="000006"/>
                <w:sz w:val="18"/>
                <w:szCs w:val="18"/>
              </w:rPr>
              <w:t>e</w:t>
            </w:r>
            <w:r w:rsidRPr="00CD22CB">
              <w:rPr>
                <w:rFonts w:cs="Arial"/>
                <w:color w:val="0F131A"/>
                <w:sz w:val="18"/>
                <w:szCs w:val="18"/>
              </w:rPr>
              <w:t>nt</w:t>
            </w:r>
            <w:r w:rsidRPr="00CD22CB">
              <w:rPr>
                <w:rFonts w:cs="Arial"/>
                <w:color w:val="000006"/>
                <w:sz w:val="18"/>
                <w:szCs w:val="18"/>
              </w:rPr>
              <w:t>i</w:t>
            </w:r>
            <w:r w:rsidRPr="00CD22CB">
              <w:rPr>
                <w:rFonts w:cs="Arial"/>
                <w:color w:val="0F131A"/>
                <w:sz w:val="18"/>
                <w:szCs w:val="18"/>
              </w:rPr>
              <w:t>c and t</w:t>
            </w:r>
            <w:r w:rsidRPr="00CD22CB">
              <w:rPr>
                <w:rFonts w:cs="Arial"/>
                <w:color w:val="000006"/>
                <w:sz w:val="18"/>
                <w:szCs w:val="18"/>
              </w:rPr>
              <w:t xml:space="preserve">hat the </w:t>
            </w:r>
            <w:r w:rsidRPr="00CD22CB">
              <w:rPr>
                <w:rFonts w:cs="Arial"/>
                <w:color w:val="0F131A"/>
                <w:sz w:val="18"/>
                <w:szCs w:val="18"/>
              </w:rPr>
              <w:t>f</w:t>
            </w:r>
            <w:r w:rsidRPr="00CD22CB">
              <w:rPr>
                <w:rFonts w:cs="Arial"/>
                <w:color w:val="000006"/>
                <w:sz w:val="18"/>
                <w:szCs w:val="18"/>
              </w:rPr>
              <w:t xml:space="preserve">lared </w:t>
            </w:r>
            <w:r w:rsidRPr="00CD22CB">
              <w:rPr>
                <w:rFonts w:cs="Arial"/>
                <w:color w:val="0F131A"/>
                <w:sz w:val="18"/>
                <w:szCs w:val="18"/>
              </w:rPr>
              <w:t>g</w:t>
            </w:r>
            <w:r w:rsidRPr="00CD22CB">
              <w:rPr>
                <w:rFonts w:cs="Arial"/>
                <w:color w:val="000006"/>
                <w:sz w:val="18"/>
                <w:szCs w:val="18"/>
              </w:rPr>
              <w:t>as does not fa</w:t>
            </w:r>
            <w:r w:rsidRPr="00CD22CB">
              <w:rPr>
                <w:rFonts w:cs="Arial"/>
                <w:color w:val="0F131A"/>
                <w:sz w:val="18"/>
                <w:szCs w:val="18"/>
              </w:rPr>
              <w:t>l</w:t>
            </w:r>
            <w:r w:rsidRPr="00CD22CB">
              <w:rPr>
                <w:rFonts w:cs="Arial"/>
                <w:color w:val="000006"/>
                <w:sz w:val="18"/>
                <w:szCs w:val="18"/>
              </w:rPr>
              <w:t xml:space="preserve">l </w:t>
            </w:r>
            <w:r w:rsidRPr="00CD22CB">
              <w:rPr>
                <w:rFonts w:cs="Arial"/>
                <w:color w:val="0F131A"/>
                <w:sz w:val="18"/>
                <w:szCs w:val="18"/>
              </w:rPr>
              <w:t>within an</w:t>
            </w:r>
            <w:r w:rsidRPr="00CD22CB">
              <w:rPr>
                <w:rFonts w:cs="Arial"/>
                <w:color w:val="000006"/>
                <w:sz w:val="18"/>
                <w:szCs w:val="18"/>
              </w:rPr>
              <w:t xml:space="preserve">y of </w:t>
            </w:r>
            <w:r w:rsidRPr="00CD22CB">
              <w:rPr>
                <w:rFonts w:cs="Arial"/>
                <w:color w:val="0F131A"/>
                <w:sz w:val="18"/>
                <w:szCs w:val="18"/>
              </w:rPr>
              <w:t>t</w:t>
            </w:r>
            <w:r w:rsidRPr="00CD22CB">
              <w:rPr>
                <w:rFonts w:cs="Arial"/>
                <w:color w:val="000006"/>
                <w:sz w:val="18"/>
                <w:szCs w:val="18"/>
              </w:rPr>
              <w:t xml:space="preserve">he </w:t>
            </w:r>
            <w:r w:rsidRPr="00CD22CB">
              <w:rPr>
                <w:rFonts w:cs="Arial"/>
                <w:color w:val="0F131A"/>
                <w:sz w:val="18"/>
                <w:szCs w:val="18"/>
              </w:rPr>
              <w:t>e</w:t>
            </w:r>
            <w:r w:rsidRPr="00CD22CB">
              <w:rPr>
                <w:rFonts w:cs="Arial"/>
                <w:color w:val="000006"/>
                <w:sz w:val="18"/>
                <w:szCs w:val="18"/>
              </w:rPr>
              <w:t>xceptions specif</w:t>
            </w:r>
            <w:r w:rsidRPr="00CD22CB">
              <w:rPr>
                <w:rFonts w:cs="Arial"/>
                <w:color w:val="0F131A"/>
                <w:sz w:val="18"/>
                <w:szCs w:val="18"/>
              </w:rPr>
              <w:t>i</w:t>
            </w:r>
            <w:r w:rsidRPr="00CD22CB">
              <w:rPr>
                <w:rFonts w:cs="Arial"/>
                <w:color w:val="000006"/>
                <w:sz w:val="18"/>
                <w:szCs w:val="18"/>
              </w:rPr>
              <w:t>e</w:t>
            </w:r>
            <w:r w:rsidRPr="00CD22CB">
              <w:rPr>
                <w:rFonts w:cs="Arial"/>
                <w:color w:val="0F131A"/>
                <w:sz w:val="18"/>
                <w:szCs w:val="18"/>
              </w:rPr>
              <w:t xml:space="preserve">d in subsection (1)(b) of section </w:t>
            </w:r>
            <w:fldSimple w:instr=" REF _Ref271779595 \r \h  \* MERGEFORMAT ">
              <w:r w:rsidRPr="002049C5">
                <w:rPr>
                  <w:rFonts w:cs="Arial"/>
                  <w:color w:val="0F131A"/>
                  <w:sz w:val="18"/>
                  <w:szCs w:val="18"/>
                </w:rPr>
                <w:t>253</w:t>
              </w:r>
            </w:fldSimple>
            <w:r w:rsidRPr="00CD22CB">
              <w:rPr>
                <w:rFonts w:cs="Arial"/>
                <w:color w:val="000006"/>
                <w:sz w:val="18"/>
                <w:szCs w:val="18"/>
              </w:rPr>
              <w:t>, h</w:t>
            </w:r>
            <w:r w:rsidRPr="00CD22CB">
              <w:rPr>
                <w:rFonts w:cs="Arial"/>
                <w:color w:val="0F131A"/>
                <w:sz w:val="18"/>
                <w:szCs w:val="18"/>
              </w:rPr>
              <w:t xml:space="preserve">e or she </w:t>
            </w:r>
            <w:r w:rsidRPr="00CD22CB">
              <w:rPr>
                <w:rFonts w:cs="Arial"/>
                <w:color w:val="000006"/>
                <w:sz w:val="18"/>
                <w:szCs w:val="18"/>
              </w:rPr>
              <w:t>may at his discret</w:t>
            </w:r>
            <w:r w:rsidRPr="00CD22CB">
              <w:rPr>
                <w:rFonts w:cs="Arial"/>
                <w:color w:val="0F131A"/>
                <w:sz w:val="18"/>
                <w:szCs w:val="18"/>
              </w:rPr>
              <w:t>i</w:t>
            </w:r>
            <w:r w:rsidRPr="00CD22CB">
              <w:rPr>
                <w:rFonts w:cs="Arial"/>
                <w:color w:val="000006"/>
                <w:sz w:val="18"/>
                <w:szCs w:val="18"/>
              </w:rPr>
              <w:t xml:space="preserve">on, </w:t>
            </w:r>
            <w:r w:rsidRPr="00CD22CB">
              <w:rPr>
                <w:rFonts w:cs="Arial"/>
                <w:color w:val="0F131A"/>
                <w:sz w:val="18"/>
                <w:szCs w:val="18"/>
              </w:rPr>
              <w:t>i</w:t>
            </w:r>
            <w:r w:rsidRPr="00CD22CB">
              <w:rPr>
                <w:rFonts w:cs="Arial"/>
                <w:color w:val="000006"/>
                <w:sz w:val="18"/>
                <w:szCs w:val="18"/>
              </w:rPr>
              <w:t xml:space="preserve">mpose </w:t>
            </w:r>
            <w:r w:rsidRPr="00CD22CB">
              <w:rPr>
                <w:rFonts w:cs="Arial"/>
                <w:color w:val="0F131A"/>
                <w:sz w:val="18"/>
                <w:szCs w:val="18"/>
              </w:rPr>
              <w:t>t</w:t>
            </w:r>
            <w:r w:rsidRPr="00CD22CB">
              <w:rPr>
                <w:rFonts w:cs="Arial"/>
                <w:color w:val="000006"/>
                <w:sz w:val="18"/>
                <w:szCs w:val="18"/>
              </w:rPr>
              <w:t xml:space="preserve">he </w:t>
            </w:r>
            <w:r w:rsidRPr="00CD22CB">
              <w:rPr>
                <w:rFonts w:cs="Arial"/>
                <w:color w:val="0F131A"/>
                <w:sz w:val="18"/>
                <w:szCs w:val="18"/>
              </w:rPr>
              <w:t>f</w:t>
            </w:r>
            <w:r w:rsidRPr="00CD22CB">
              <w:rPr>
                <w:rFonts w:cs="Arial"/>
                <w:color w:val="000006"/>
                <w:sz w:val="18"/>
                <w:szCs w:val="18"/>
              </w:rPr>
              <w:t>i</w:t>
            </w:r>
            <w:r w:rsidRPr="00CD22CB">
              <w:rPr>
                <w:rFonts w:cs="Arial"/>
                <w:color w:val="0F131A"/>
                <w:sz w:val="18"/>
                <w:szCs w:val="18"/>
              </w:rPr>
              <w:t>n</w:t>
            </w:r>
            <w:r w:rsidRPr="00CD22CB">
              <w:rPr>
                <w:rFonts w:cs="Arial"/>
                <w:color w:val="000006"/>
                <w:sz w:val="18"/>
                <w:szCs w:val="18"/>
              </w:rPr>
              <w:t>e speci</w:t>
            </w:r>
            <w:r w:rsidRPr="00CD22CB">
              <w:rPr>
                <w:rFonts w:cs="Arial"/>
                <w:color w:val="0F131A"/>
                <w:sz w:val="18"/>
                <w:szCs w:val="18"/>
              </w:rPr>
              <w:t>f</w:t>
            </w:r>
            <w:r w:rsidRPr="00CD22CB">
              <w:rPr>
                <w:rFonts w:cs="Arial"/>
                <w:color w:val="000006"/>
                <w:sz w:val="18"/>
                <w:szCs w:val="18"/>
              </w:rPr>
              <w:t xml:space="preserve">ied in subsection (2) of section </w:t>
            </w:r>
            <w:fldSimple w:instr=" REF _Ref271779595 \r \h  \* MERGEFORMAT ">
              <w:r w:rsidRPr="002049C5">
                <w:rPr>
                  <w:rFonts w:cs="Arial"/>
                  <w:color w:val="000006"/>
                  <w:sz w:val="18"/>
                  <w:szCs w:val="18"/>
                </w:rPr>
                <w:t>253</w:t>
              </w:r>
            </w:fldSimple>
            <w:r w:rsidRPr="00CD22CB">
              <w:rPr>
                <w:rFonts w:cs="Arial"/>
                <w:color w:val="000006"/>
                <w:sz w:val="18"/>
                <w:szCs w:val="18"/>
              </w:rPr>
              <w:t xml:space="preserve"> in respect of the </w:t>
            </w:r>
            <w:r w:rsidRPr="00CD22CB">
              <w:rPr>
                <w:rFonts w:cs="Arial"/>
                <w:color w:val="0F131A"/>
                <w:sz w:val="18"/>
                <w:szCs w:val="18"/>
              </w:rPr>
              <w:t>v</w:t>
            </w:r>
            <w:r w:rsidRPr="00CD22CB">
              <w:rPr>
                <w:rFonts w:cs="Arial"/>
                <w:color w:val="000006"/>
                <w:sz w:val="18"/>
                <w:szCs w:val="18"/>
              </w:rPr>
              <w:t>olumes o</w:t>
            </w:r>
            <w:r w:rsidRPr="00CD22CB">
              <w:rPr>
                <w:rFonts w:cs="Arial"/>
                <w:color w:val="0F131A"/>
                <w:sz w:val="18"/>
                <w:szCs w:val="18"/>
              </w:rPr>
              <w:t>f g</w:t>
            </w:r>
            <w:r w:rsidRPr="00CD22CB">
              <w:rPr>
                <w:rFonts w:cs="Arial"/>
                <w:color w:val="000006"/>
                <w:sz w:val="18"/>
                <w:szCs w:val="18"/>
              </w:rPr>
              <w:t>a</w:t>
            </w:r>
            <w:r w:rsidRPr="00CD22CB">
              <w:rPr>
                <w:rFonts w:cs="Arial"/>
                <w:color w:val="0F131A"/>
                <w:sz w:val="18"/>
                <w:szCs w:val="18"/>
              </w:rPr>
              <w:t>s flar</w:t>
            </w:r>
            <w:r w:rsidRPr="00CD22CB">
              <w:rPr>
                <w:rFonts w:cs="Arial"/>
                <w:color w:val="000006"/>
                <w:sz w:val="18"/>
                <w:szCs w:val="18"/>
              </w:rPr>
              <w:t>ed or ve</w:t>
            </w:r>
            <w:r w:rsidRPr="00CD22CB">
              <w:rPr>
                <w:rFonts w:cs="Arial"/>
                <w:color w:val="0F131A"/>
                <w:sz w:val="18"/>
                <w:szCs w:val="18"/>
              </w:rPr>
              <w:t>n</w:t>
            </w:r>
            <w:r w:rsidRPr="00CD22CB">
              <w:rPr>
                <w:rFonts w:cs="Arial"/>
                <w:color w:val="000006"/>
                <w:sz w:val="18"/>
                <w:szCs w:val="18"/>
              </w:rPr>
              <w:t>ted fro</w:t>
            </w:r>
            <w:r w:rsidRPr="00CD22CB">
              <w:rPr>
                <w:rFonts w:cs="Arial"/>
                <w:color w:val="0F131A"/>
                <w:sz w:val="18"/>
                <w:szCs w:val="18"/>
              </w:rPr>
              <w:t>m t</w:t>
            </w:r>
            <w:r w:rsidRPr="00CD22CB">
              <w:rPr>
                <w:rFonts w:cs="Arial"/>
                <w:color w:val="000006"/>
                <w:sz w:val="18"/>
                <w:szCs w:val="18"/>
              </w:rPr>
              <w:t xml:space="preserve">hat </w:t>
            </w:r>
            <w:r w:rsidRPr="00CD22CB">
              <w:rPr>
                <w:rFonts w:cs="Arial"/>
                <w:color w:val="0F131A"/>
                <w:sz w:val="18"/>
                <w:szCs w:val="18"/>
              </w:rPr>
              <w:t>f</w:t>
            </w:r>
            <w:r w:rsidRPr="00CD22CB">
              <w:rPr>
                <w:rFonts w:cs="Arial"/>
                <w:color w:val="000006"/>
                <w:sz w:val="18"/>
                <w:szCs w:val="18"/>
              </w:rPr>
              <w:t>a</w:t>
            </w:r>
            <w:r w:rsidRPr="00CD22CB">
              <w:rPr>
                <w:rFonts w:cs="Arial"/>
                <w:color w:val="0F131A"/>
                <w:sz w:val="18"/>
                <w:szCs w:val="18"/>
              </w:rPr>
              <w:t>c</w:t>
            </w:r>
            <w:r w:rsidRPr="00CD22CB">
              <w:rPr>
                <w:rFonts w:cs="Arial"/>
                <w:color w:val="000006"/>
                <w:sz w:val="18"/>
                <w:szCs w:val="18"/>
              </w:rPr>
              <w:t>i</w:t>
            </w:r>
            <w:r w:rsidRPr="00CD22CB">
              <w:rPr>
                <w:rFonts w:cs="Arial"/>
                <w:color w:val="0F131A"/>
                <w:sz w:val="18"/>
                <w:szCs w:val="18"/>
              </w:rPr>
              <w:t xml:space="preserve">lity or </w:t>
            </w:r>
            <w:r w:rsidRPr="00CD22CB">
              <w:rPr>
                <w:rFonts w:cs="Arial"/>
                <w:color w:val="000006"/>
                <w:sz w:val="18"/>
                <w:szCs w:val="18"/>
              </w:rPr>
              <w:t>issue a shut down o</w:t>
            </w:r>
            <w:r w:rsidRPr="00CD22CB">
              <w:rPr>
                <w:rFonts w:cs="Arial"/>
                <w:color w:val="0F131A"/>
                <w:sz w:val="18"/>
                <w:szCs w:val="18"/>
              </w:rPr>
              <w:t>rd</w:t>
            </w:r>
            <w:r w:rsidRPr="00CD22CB">
              <w:rPr>
                <w:rFonts w:cs="Arial"/>
                <w:color w:val="000006"/>
                <w:sz w:val="18"/>
                <w:szCs w:val="18"/>
              </w:rPr>
              <w:t>er mandat</w:t>
            </w:r>
            <w:r w:rsidRPr="00CD22CB">
              <w:rPr>
                <w:rFonts w:cs="Arial"/>
                <w:color w:val="0F131A"/>
                <w:sz w:val="18"/>
                <w:szCs w:val="18"/>
              </w:rPr>
              <w:t>i</w:t>
            </w:r>
            <w:r w:rsidRPr="00CD22CB">
              <w:rPr>
                <w:rFonts w:cs="Arial"/>
                <w:color w:val="000006"/>
                <w:sz w:val="18"/>
                <w:szCs w:val="18"/>
              </w:rPr>
              <w:t>n</w:t>
            </w:r>
            <w:r w:rsidRPr="00CD22CB">
              <w:rPr>
                <w:rFonts w:cs="Arial"/>
                <w:color w:val="0F131A"/>
                <w:sz w:val="18"/>
                <w:szCs w:val="18"/>
              </w:rPr>
              <w:t>g th</w:t>
            </w:r>
            <w:r w:rsidRPr="00CD22CB">
              <w:rPr>
                <w:rFonts w:cs="Arial"/>
                <w:color w:val="000006"/>
                <w:sz w:val="18"/>
                <w:szCs w:val="18"/>
              </w:rPr>
              <w:t>e s</w:t>
            </w:r>
            <w:r w:rsidRPr="00CD22CB">
              <w:rPr>
                <w:rFonts w:cs="Arial"/>
                <w:color w:val="0F131A"/>
                <w:sz w:val="18"/>
                <w:szCs w:val="18"/>
              </w:rPr>
              <w:t>h</w:t>
            </w:r>
            <w:r w:rsidRPr="00CD22CB">
              <w:rPr>
                <w:rFonts w:cs="Arial"/>
                <w:color w:val="000006"/>
                <w:sz w:val="18"/>
                <w:szCs w:val="18"/>
              </w:rPr>
              <w:t>u</w:t>
            </w:r>
            <w:r w:rsidRPr="00CD22CB">
              <w:rPr>
                <w:rFonts w:cs="Arial"/>
                <w:color w:val="0F131A"/>
                <w:sz w:val="18"/>
                <w:szCs w:val="18"/>
              </w:rPr>
              <w:t>t-</w:t>
            </w:r>
            <w:r w:rsidRPr="00CD22CB">
              <w:rPr>
                <w:rFonts w:cs="Arial"/>
                <w:color w:val="000006"/>
                <w:sz w:val="18"/>
                <w:szCs w:val="18"/>
              </w:rPr>
              <w:t xml:space="preserve">down of the </w:t>
            </w:r>
            <w:r w:rsidRPr="00CD22CB">
              <w:rPr>
                <w:rFonts w:cs="Arial"/>
                <w:color w:val="0F131A"/>
                <w:sz w:val="18"/>
                <w:szCs w:val="18"/>
              </w:rPr>
              <w:t>f</w:t>
            </w:r>
            <w:r w:rsidRPr="00CD22CB">
              <w:rPr>
                <w:rFonts w:cs="Arial"/>
                <w:color w:val="000006"/>
                <w:sz w:val="18"/>
                <w:szCs w:val="18"/>
              </w:rPr>
              <w:t>acili</w:t>
            </w:r>
            <w:r w:rsidRPr="00CD22CB">
              <w:rPr>
                <w:rFonts w:cs="Arial"/>
                <w:color w:val="0F131A"/>
                <w:sz w:val="18"/>
                <w:szCs w:val="18"/>
              </w:rPr>
              <w:t>t</w:t>
            </w:r>
            <w:r w:rsidRPr="00CD22CB">
              <w:rPr>
                <w:rFonts w:cs="Arial"/>
                <w:color w:val="000006"/>
                <w:sz w:val="18"/>
                <w:szCs w:val="18"/>
              </w:rPr>
              <w:t xml:space="preserve">y </w:t>
            </w:r>
            <w:r w:rsidRPr="00CD22CB">
              <w:rPr>
                <w:rFonts w:cs="Arial"/>
                <w:color w:val="0F131A"/>
                <w:sz w:val="18"/>
                <w:szCs w:val="18"/>
              </w:rPr>
              <w:t>i</w:t>
            </w:r>
            <w:r w:rsidRPr="00CD22CB">
              <w:rPr>
                <w:rFonts w:cs="Arial"/>
                <w:color w:val="000006"/>
                <w:sz w:val="18"/>
                <w:szCs w:val="18"/>
              </w:rPr>
              <w:t xml:space="preserve">n </w:t>
            </w:r>
            <w:r w:rsidRPr="00CD22CB">
              <w:rPr>
                <w:rFonts w:cs="Arial"/>
                <w:color w:val="0F131A"/>
                <w:sz w:val="18"/>
                <w:szCs w:val="18"/>
              </w:rPr>
              <w:t xml:space="preserve">question </w:t>
            </w:r>
            <w:r w:rsidRPr="00CD22CB">
              <w:rPr>
                <w:rFonts w:cs="Arial"/>
                <w:color w:val="000006"/>
                <w:sz w:val="18"/>
                <w:szCs w:val="18"/>
              </w:rPr>
              <w:t>or bo</w:t>
            </w:r>
            <w:r w:rsidRPr="00CD22CB">
              <w:rPr>
                <w:rFonts w:cs="Arial"/>
                <w:color w:val="0F131A"/>
                <w:sz w:val="18"/>
                <w:szCs w:val="18"/>
              </w:rPr>
              <w:t>t</w:t>
            </w:r>
            <w:r w:rsidRPr="00CD22CB">
              <w:rPr>
                <w:rFonts w:cs="Arial"/>
                <w:color w:val="000006"/>
                <w:sz w:val="18"/>
                <w:szCs w:val="18"/>
              </w:rPr>
              <w:t>h</w:t>
            </w:r>
            <w:r w:rsidRPr="00CD22CB">
              <w:rPr>
                <w:rFonts w:cs="Arial"/>
                <w:color w:val="0F131A"/>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F131A"/>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r w:rsidRPr="00CD22CB">
              <w:rPr>
                <w:rFonts w:cs="Arial"/>
                <w:color w:val="000006"/>
                <w:sz w:val="18"/>
                <w:szCs w:val="18"/>
              </w:rPr>
              <w:t>(6) O</w:t>
            </w:r>
            <w:r w:rsidRPr="00CD22CB">
              <w:rPr>
                <w:rFonts w:cs="Arial"/>
                <w:color w:val="0F131A"/>
                <w:sz w:val="18"/>
                <w:szCs w:val="18"/>
              </w:rPr>
              <w:t>n r</w:t>
            </w:r>
            <w:r w:rsidRPr="00CD22CB">
              <w:rPr>
                <w:rFonts w:cs="Arial"/>
                <w:color w:val="000006"/>
                <w:sz w:val="18"/>
                <w:szCs w:val="18"/>
              </w:rPr>
              <w:t>eceip</w:t>
            </w:r>
            <w:r w:rsidRPr="00CD22CB">
              <w:rPr>
                <w:rFonts w:cs="Arial"/>
                <w:color w:val="0F131A"/>
                <w:sz w:val="18"/>
                <w:szCs w:val="18"/>
              </w:rPr>
              <w:t xml:space="preserve">t of a </w:t>
            </w:r>
            <w:r w:rsidRPr="00CD22CB">
              <w:rPr>
                <w:rFonts w:cs="Arial"/>
                <w:color w:val="000006"/>
                <w:sz w:val="18"/>
                <w:szCs w:val="18"/>
              </w:rPr>
              <w:t>s</w:t>
            </w:r>
            <w:r w:rsidRPr="00CD22CB">
              <w:rPr>
                <w:rFonts w:cs="Arial"/>
                <w:color w:val="0F131A"/>
                <w:sz w:val="18"/>
                <w:szCs w:val="18"/>
              </w:rPr>
              <w:t>h</w:t>
            </w:r>
            <w:r w:rsidRPr="00CD22CB">
              <w:rPr>
                <w:rFonts w:cs="Arial"/>
                <w:color w:val="000006"/>
                <w:sz w:val="18"/>
                <w:szCs w:val="18"/>
              </w:rPr>
              <w:t>u</w:t>
            </w:r>
            <w:r w:rsidRPr="00CD22CB">
              <w:rPr>
                <w:rFonts w:cs="Arial"/>
                <w:color w:val="0F131A"/>
                <w:sz w:val="18"/>
                <w:szCs w:val="18"/>
              </w:rPr>
              <w:t xml:space="preserve">t </w:t>
            </w:r>
            <w:r w:rsidRPr="00CD22CB">
              <w:rPr>
                <w:rFonts w:cs="Arial"/>
                <w:color w:val="000006"/>
                <w:sz w:val="18"/>
                <w:szCs w:val="18"/>
              </w:rPr>
              <w:t>down o</w:t>
            </w:r>
            <w:r w:rsidRPr="00CD22CB">
              <w:rPr>
                <w:rFonts w:cs="Arial"/>
                <w:color w:val="0F131A"/>
                <w:sz w:val="18"/>
                <w:szCs w:val="18"/>
              </w:rPr>
              <w:t>rde</w:t>
            </w:r>
            <w:r w:rsidRPr="00CD22CB">
              <w:rPr>
                <w:rFonts w:cs="Arial"/>
                <w:color w:val="000006"/>
                <w:sz w:val="18"/>
                <w:szCs w:val="18"/>
              </w:rPr>
              <w:t>r</w:t>
            </w:r>
            <w:r w:rsidRPr="00CD22CB">
              <w:rPr>
                <w:rFonts w:cs="Arial"/>
                <w:color w:val="0F131A"/>
                <w:sz w:val="18"/>
                <w:szCs w:val="18"/>
              </w:rPr>
              <w:t>, th</w:t>
            </w:r>
            <w:r w:rsidRPr="00CD22CB">
              <w:rPr>
                <w:rFonts w:cs="Arial"/>
                <w:color w:val="000006"/>
                <w:sz w:val="18"/>
                <w:szCs w:val="18"/>
              </w:rPr>
              <w:t xml:space="preserve">e </w:t>
            </w:r>
            <w:r w:rsidRPr="00CD22CB">
              <w:rPr>
                <w:rFonts w:cs="Arial"/>
                <w:color w:val="0F131A"/>
                <w:sz w:val="18"/>
                <w:szCs w:val="18"/>
              </w:rPr>
              <w:t>oper</w:t>
            </w:r>
            <w:r w:rsidRPr="00CD22CB">
              <w:rPr>
                <w:rFonts w:cs="Arial"/>
                <w:color w:val="000006"/>
                <w:sz w:val="18"/>
                <w:szCs w:val="18"/>
              </w:rPr>
              <w:t xml:space="preserve">ator of </w:t>
            </w:r>
            <w:r w:rsidRPr="00CD22CB">
              <w:rPr>
                <w:rFonts w:cs="Arial"/>
                <w:color w:val="0F131A"/>
                <w:sz w:val="18"/>
                <w:szCs w:val="18"/>
              </w:rPr>
              <w:t>t</w:t>
            </w:r>
            <w:r w:rsidRPr="00CD22CB">
              <w:rPr>
                <w:rFonts w:cs="Arial"/>
                <w:color w:val="000006"/>
                <w:sz w:val="18"/>
                <w:szCs w:val="18"/>
              </w:rPr>
              <w:t xml:space="preserve">he </w:t>
            </w:r>
            <w:r w:rsidRPr="00CD22CB">
              <w:rPr>
                <w:rFonts w:cs="Arial"/>
                <w:color w:val="0F131A"/>
                <w:sz w:val="18"/>
                <w:szCs w:val="18"/>
              </w:rPr>
              <w:t>f</w:t>
            </w:r>
            <w:r w:rsidRPr="00CD22CB">
              <w:rPr>
                <w:rFonts w:cs="Arial"/>
                <w:color w:val="000006"/>
                <w:sz w:val="18"/>
                <w:szCs w:val="18"/>
              </w:rPr>
              <w:t>ac</w:t>
            </w:r>
            <w:r w:rsidRPr="00CD22CB">
              <w:rPr>
                <w:rFonts w:cs="Arial"/>
                <w:color w:val="0F131A"/>
                <w:sz w:val="18"/>
                <w:szCs w:val="18"/>
              </w:rPr>
              <w:t>ilit</w:t>
            </w:r>
            <w:r w:rsidRPr="00CD22CB">
              <w:rPr>
                <w:rFonts w:cs="Arial"/>
                <w:color w:val="000006"/>
                <w:sz w:val="18"/>
                <w:szCs w:val="18"/>
              </w:rPr>
              <w:t>y shall comp</w:t>
            </w:r>
            <w:r w:rsidRPr="00CD22CB">
              <w:rPr>
                <w:rFonts w:cs="Arial"/>
                <w:color w:val="0F131A"/>
                <w:sz w:val="18"/>
                <w:szCs w:val="18"/>
              </w:rPr>
              <w:t>l</w:t>
            </w:r>
            <w:r w:rsidRPr="00CD22CB">
              <w:rPr>
                <w:rFonts w:cs="Arial"/>
                <w:color w:val="000006"/>
                <w:sz w:val="18"/>
                <w:szCs w:val="18"/>
              </w:rPr>
              <w:t>y w</w:t>
            </w:r>
            <w:r w:rsidRPr="00CD22CB">
              <w:rPr>
                <w:rFonts w:cs="Arial"/>
                <w:color w:val="0F131A"/>
                <w:sz w:val="18"/>
                <w:szCs w:val="18"/>
              </w:rPr>
              <w:t>i</w:t>
            </w:r>
            <w:r w:rsidRPr="00CD22CB">
              <w:rPr>
                <w:rFonts w:cs="Arial"/>
                <w:color w:val="000006"/>
                <w:sz w:val="18"/>
                <w:szCs w:val="18"/>
              </w:rPr>
              <w:t xml:space="preserve">th </w:t>
            </w:r>
            <w:r w:rsidRPr="00CD22CB">
              <w:rPr>
                <w:rFonts w:cs="Arial"/>
                <w:color w:val="0F131A"/>
                <w:sz w:val="18"/>
                <w:szCs w:val="18"/>
              </w:rPr>
              <w:t>t</w:t>
            </w:r>
            <w:r w:rsidRPr="00CD22CB">
              <w:rPr>
                <w:rFonts w:cs="Arial"/>
                <w:color w:val="000006"/>
                <w:sz w:val="18"/>
                <w:szCs w:val="18"/>
              </w:rPr>
              <w:t>h</w:t>
            </w:r>
            <w:r w:rsidRPr="00CD22CB">
              <w:rPr>
                <w:rFonts w:cs="Arial"/>
                <w:color w:val="0F131A"/>
                <w:sz w:val="18"/>
                <w:szCs w:val="18"/>
              </w:rPr>
              <w:t>e or</w:t>
            </w:r>
            <w:r w:rsidRPr="00CD22CB">
              <w:rPr>
                <w:rFonts w:cs="Arial"/>
                <w:color w:val="000006"/>
                <w:sz w:val="18"/>
                <w:szCs w:val="18"/>
              </w:rPr>
              <w:t>der wit</w:t>
            </w:r>
            <w:r w:rsidRPr="00CD22CB">
              <w:rPr>
                <w:rFonts w:cs="Arial"/>
                <w:color w:val="0F131A"/>
                <w:sz w:val="18"/>
                <w:szCs w:val="18"/>
              </w:rPr>
              <w:t>hin f</w:t>
            </w:r>
            <w:r w:rsidRPr="00CD22CB">
              <w:rPr>
                <w:rFonts w:cs="Arial"/>
                <w:color w:val="000006"/>
                <w:sz w:val="18"/>
                <w:szCs w:val="18"/>
              </w:rPr>
              <w:t>o</w:t>
            </w:r>
            <w:r w:rsidRPr="00CD22CB">
              <w:rPr>
                <w:rFonts w:cs="Arial"/>
                <w:color w:val="0F131A"/>
                <w:sz w:val="18"/>
                <w:szCs w:val="18"/>
              </w:rPr>
              <w:t>rt</w:t>
            </w:r>
            <w:r w:rsidRPr="00CD22CB">
              <w:rPr>
                <w:rFonts w:cs="Arial"/>
                <w:color w:val="000006"/>
                <w:sz w:val="18"/>
                <w:szCs w:val="18"/>
              </w:rPr>
              <w:t>y-e</w:t>
            </w:r>
            <w:r w:rsidRPr="00CD22CB">
              <w:rPr>
                <w:rFonts w:cs="Arial"/>
                <w:color w:val="0F131A"/>
                <w:sz w:val="18"/>
                <w:szCs w:val="18"/>
              </w:rPr>
              <w:t>i</w:t>
            </w:r>
            <w:r w:rsidRPr="00CD22CB">
              <w:rPr>
                <w:rFonts w:cs="Arial"/>
                <w:color w:val="000006"/>
                <w:sz w:val="18"/>
                <w:szCs w:val="18"/>
              </w:rPr>
              <w:t>gh</w:t>
            </w:r>
            <w:r w:rsidRPr="00CD22CB">
              <w:rPr>
                <w:rFonts w:cs="Arial"/>
                <w:color w:val="0F131A"/>
                <w:sz w:val="18"/>
                <w:szCs w:val="18"/>
              </w:rPr>
              <w:t>t hours fr</w:t>
            </w:r>
            <w:r w:rsidRPr="00CD22CB">
              <w:rPr>
                <w:rFonts w:cs="Arial"/>
                <w:color w:val="000006"/>
                <w:sz w:val="18"/>
                <w:szCs w:val="18"/>
              </w:rPr>
              <w:t>om the da</w:t>
            </w:r>
            <w:r w:rsidRPr="00CD22CB">
              <w:rPr>
                <w:rFonts w:cs="Arial"/>
                <w:color w:val="0F131A"/>
                <w:sz w:val="18"/>
                <w:szCs w:val="18"/>
              </w:rPr>
              <w:t>t</w:t>
            </w:r>
            <w:r w:rsidRPr="00CD22CB">
              <w:rPr>
                <w:rFonts w:cs="Arial"/>
                <w:color w:val="000006"/>
                <w:sz w:val="18"/>
                <w:szCs w:val="18"/>
              </w:rPr>
              <w:t>e o</w:t>
            </w:r>
            <w:r w:rsidRPr="00CD22CB">
              <w:rPr>
                <w:rFonts w:cs="Arial"/>
                <w:color w:val="0F131A"/>
                <w:sz w:val="18"/>
                <w:szCs w:val="18"/>
              </w:rPr>
              <w:t>f r</w:t>
            </w:r>
            <w:r w:rsidRPr="00CD22CB">
              <w:rPr>
                <w:rFonts w:cs="Arial"/>
                <w:color w:val="000006"/>
                <w:sz w:val="18"/>
                <w:szCs w:val="18"/>
              </w:rPr>
              <w:t>ece</w:t>
            </w:r>
            <w:r w:rsidRPr="00CD22CB">
              <w:rPr>
                <w:rFonts w:cs="Arial"/>
                <w:color w:val="0F131A"/>
                <w:sz w:val="18"/>
                <w:szCs w:val="18"/>
              </w:rPr>
              <w:t>i</w:t>
            </w:r>
            <w:r w:rsidRPr="00CD22CB">
              <w:rPr>
                <w:rFonts w:cs="Arial"/>
                <w:color w:val="000006"/>
                <w:sz w:val="18"/>
                <w:szCs w:val="18"/>
              </w:rPr>
              <w:t>p</w:t>
            </w:r>
            <w:r w:rsidRPr="00CD22CB">
              <w:rPr>
                <w:rFonts w:cs="Arial"/>
                <w:color w:val="0F131A"/>
                <w:sz w:val="18"/>
                <w:szCs w:val="18"/>
              </w:rPr>
              <w:t xml:space="preserve">t </w:t>
            </w:r>
            <w:r w:rsidRPr="00CD22CB">
              <w:rPr>
                <w:rFonts w:cs="Arial"/>
                <w:color w:val="000006"/>
                <w:sz w:val="18"/>
                <w:szCs w:val="18"/>
              </w:rPr>
              <w:t xml:space="preserve">of </w:t>
            </w:r>
            <w:r w:rsidRPr="00CD22CB">
              <w:rPr>
                <w:rFonts w:cs="Arial"/>
                <w:color w:val="0F131A"/>
                <w:sz w:val="18"/>
                <w:szCs w:val="18"/>
              </w:rPr>
              <w:t xml:space="preserve">the shut </w:t>
            </w:r>
            <w:r w:rsidRPr="00CD22CB">
              <w:rPr>
                <w:rFonts w:cs="Arial"/>
                <w:color w:val="000006"/>
                <w:sz w:val="18"/>
                <w:szCs w:val="18"/>
              </w:rPr>
              <w:t>down order.</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81" w:name="_Toc274036460"/>
            <w:bookmarkStart w:id="682" w:name="_Toc325049621"/>
            <w:r w:rsidRPr="00CD22CB">
              <w:rPr>
                <w:rFonts w:cs="Arial"/>
                <w:sz w:val="18"/>
              </w:rPr>
              <w:t>Gas flaring offences and penalties</w:t>
            </w:r>
            <w:bookmarkEnd w:id="681"/>
            <w:bookmarkEnd w:id="682"/>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r w:rsidRPr="00CD22CB">
              <w:rPr>
                <w:rFonts w:cs="Arial"/>
                <w:color w:val="000006"/>
                <w:sz w:val="18"/>
                <w:szCs w:val="18"/>
              </w:rPr>
              <w:t>(1)(a) Any licensee or lessee who fla</w:t>
            </w:r>
            <w:r w:rsidRPr="00CD22CB">
              <w:rPr>
                <w:rFonts w:cs="Arial"/>
                <w:color w:val="0F131A"/>
                <w:sz w:val="18"/>
                <w:szCs w:val="18"/>
              </w:rPr>
              <w:t>r</w:t>
            </w:r>
            <w:r w:rsidRPr="00CD22CB">
              <w:rPr>
                <w:rFonts w:cs="Arial"/>
                <w:color w:val="000006"/>
                <w:sz w:val="18"/>
                <w:szCs w:val="18"/>
              </w:rPr>
              <w:t xml:space="preserve">es </w:t>
            </w:r>
            <w:r w:rsidRPr="00CD22CB">
              <w:rPr>
                <w:rFonts w:cs="Arial"/>
                <w:color w:val="0F131A"/>
                <w:sz w:val="18"/>
                <w:szCs w:val="18"/>
              </w:rPr>
              <w:t>g</w:t>
            </w:r>
            <w:r w:rsidRPr="00CD22CB">
              <w:rPr>
                <w:rFonts w:cs="Arial"/>
                <w:color w:val="000006"/>
                <w:sz w:val="18"/>
                <w:szCs w:val="18"/>
              </w:rPr>
              <w:t>as after 31</w:t>
            </w:r>
            <w:r w:rsidRPr="00CD22CB">
              <w:rPr>
                <w:rFonts w:cs="Arial"/>
                <w:color w:val="000006"/>
                <w:sz w:val="18"/>
                <w:szCs w:val="18"/>
                <w:vertAlign w:val="superscript"/>
              </w:rPr>
              <w:t>st</w:t>
            </w:r>
            <w:r w:rsidRPr="00CD22CB">
              <w:rPr>
                <w:rFonts w:cs="Arial"/>
                <w:color w:val="000006"/>
                <w:sz w:val="18"/>
                <w:szCs w:val="18"/>
              </w:rPr>
              <w:t xml:space="preserve"> December, 2012 con</w:t>
            </w:r>
            <w:r w:rsidRPr="00CD22CB">
              <w:rPr>
                <w:rFonts w:cs="Arial"/>
                <w:color w:val="0F131A"/>
                <w:sz w:val="18"/>
                <w:szCs w:val="18"/>
              </w:rPr>
              <w:t>tr</w:t>
            </w:r>
            <w:r w:rsidRPr="00CD22CB">
              <w:rPr>
                <w:rFonts w:cs="Arial"/>
                <w:color w:val="000006"/>
                <w:sz w:val="18"/>
                <w:szCs w:val="18"/>
              </w:rPr>
              <w:t xml:space="preserve">ary </w:t>
            </w:r>
            <w:r w:rsidRPr="00CD22CB">
              <w:rPr>
                <w:rFonts w:cs="Arial"/>
                <w:color w:val="0F131A"/>
                <w:sz w:val="18"/>
                <w:szCs w:val="18"/>
              </w:rPr>
              <w:t>t</w:t>
            </w:r>
            <w:r w:rsidRPr="00CD22CB">
              <w:rPr>
                <w:rFonts w:cs="Arial"/>
                <w:color w:val="000006"/>
                <w:sz w:val="18"/>
                <w:szCs w:val="18"/>
              </w:rPr>
              <w:t xml:space="preserve">o section </w:t>
            </w:r>
            <w:fldSimple w:instr=" REF _Ref271779616 \r \h  \* MERGEFORMAT ">
              <w:r w:rsidRPr="002049C5">
                <w:rPr>
                  <w:rFonts w:cs="Arial"/>
                  <w:color w:val="000006"/>
                  <w:sz w:val="18"/>
                  <w:szCs w:val="18"/>
                </w:rPr>
                <w:t>251</w:t>
              </w:r>
            </w:fldSimple>
            <w:r w:rsidRPr="00CD22CB">
              <w:rPr>
                <w:rFonts w:cs="Arial"/>
                <w:color w:val="0F131A"/>
                <w:sz w:val="18"/>
                <w:szCs w:val="18"/>
              </w:rPr>
              <w:t xml:space="preserve">, </w:t>
            </w:r>
            <w:r w:rsidRPr="00CD22CB">
              <w:rPr>
                <w:rFonts w:cs="Arial"/>
                <w:color w:val="000006"/>
                <w:sz w:val="18"/>
                <w:szCs w:val="18"/>
              </w:rPr>
              <w:t>commits a</w:t>
            </w:r>
            <w:r w:rsidRPr="00CD22CB">
              <w:rPr>
                <w:rFonts w:cs="Arial"/>
                <w:color w:val="0F131A"/>
                <w:sz w:val="18"/>
                <w:szCs w:val="18"/>
              </w:rPr>
              <w:t>n off</w:t>
            </w:r>
            <w:r w:rsidRPr="00CD22CB">
              <w:rPr>
                <w:rFonts w:cs="Arial"/>
                <w:color w:val="000006"/>
                <w:sz w:val="18"/>
                <w:szCs w:val="18"/>
              </w:rPr>
              <w:t>ence under this Ac</w:t>
            </w:r>
            <w:r w:rsidRPr="00CD22CB">
              <w:rPr>
                <w:rFonts w:cs="Arial"/>
                <w:color w:val="0F131A"/>
                <w:sz w:val="18"/>
                <w:szCs w:val="18"/>
              </w:rPr>
              <w:t xml:space="preserve">t, </w:t>
            </w:r>
            <w:r w:rsidRPr="00CD22CB">
              <w:rPr>
                <w:rFonts w:cs="Arial"/>
                <w:color w:val="000006"/>
                <w:sz w:val="18"/>
                <w:szCs w:val="18"/>
              </w:rPr>
              <w:t>and shal</w:t>
            </w:r>
            <w:r w:rsidRPr="00CD22CB">
              <w:rPr>
                <w:rFonts w:cs="Arial"/>
                <w:color w:val="0F131A"/>
                <w:sz w:val="18"/>
                <w:szCs w:val="18"/>
              </w:rPr>
              <w:t xml:space="preserve">l </w:t>
            </w:r>
            <w:r w:rsidRPr="00CD22CB">
              <w:rPr>
                <w:rFonts w:cs="Arial"/>
                <w:color w:val="000006"/>
                <w:sz w:val="18"/>
                <w:szCs w:val="18"/>
              </w:rPr>
              <w:t>b</w:t>
            </w:r>
            <w:r w:rsidRPr="00CD22CB">
              <w:rPr>
                <w:rFonts w:cs="Arial"/>
                <w:color w:val="0F131A"/>
                <w:sz w:val="18"/>
                <w:szCs w:val="18"/>
              </w:rPr>
              <w:t>e l</w:t>
            </w:r>
            <w:r w:rsidRPr="00CD22CB">
              <w:rPr>
                <w:rFonts w:cs="Arial"/>
                <w:color w:val="000006"/>
                <w:sz w:val="18"/>
                <w:szCs w:val="18"/>
              </w:rPr>
              <w:t xml:space="preserve">iable on conviction to pay a fine which shall not be less than the </w:t>
            </w:r>
            <w:r w:rsidRPr="00CD22CB">
              <w:rPr>
                <w:rFonts w:cs="Arial"/>
                <w:color w:val="1D2027"/>
                <w:sz w:val="18"/>
                <w:szCs w:val="18"/>
              </w:rPr>
              <w:t xml:space="preserve">value of gas (established pursuant section.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bCs/>
                <w:color w:val="0F131A"/>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b/>
                <w:bCs/>
                <w:color w:val="000006"/>
                <w:sz w:val="18"/>
                <w:szCs w:val="18"/>
              </w:rPr>
            </w:pPr>
            <w:r w:rsidRPr="00CD22CB">
              <w:rPr>
                <w:rFonts w:cs="Arial"/>
                <w:bCs/>
                <w:color w:val="000006"/>
                <w:sz w:val="18"/>
                <w:szCs w:val="18"/>
              </w:rPr>
              <w:t>Provided that</w:t>
            </w:r>
            <w:r w:rsidRPr="00CD22CB">
              <w:rPr>
                <w:rFonts w:cs="Arial"/>
                <w:bCs/>
                <w:color w:val="0F131A"/>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b/>
                <w:bCs/>
                <w:color w:val="0000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3D414A"/>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r w:rsidRPr="00CD22CB">
              <w:rPr>
                <w:rFonts w:cs="Arial"/>
                <w:color w:val="050A10"/>
                <w:sz w:val="18"/>
                <w:szCs w:val="18"/>
              </w:rPr>
              <w:t>(i) the penalty for currently flared gas, without a permit pursuant sub</w:t>
            </w:r>
            <w:r w:rsidRPr="00CD22CB">
              <w:rPr>
                <w:rFonts w:cs="Arial"/>
                <w:color w:val="1D2027"/>
                <w:sz w:val="18"/>
                <w:szCs w:val="18"/>
              </w:rPr>
              <w:t>section (1)(b) of section</w:t>
            </w:r>
            <w:fldSimple w:instr=" REF _Ref271779595 \r \h  \* MERGEFORMAT ">
              <w:r w:rsidRPr="002049C5">
                <w:rPr>
                  <w:rFonts w:cs="Arial"/>
                  <w:color w:val="1D2027"/>
                  <w:sz w:val="18"/>
                  <w:szCs w:val="18"/>
                </w:rPr>
                <w:t>253</w:t>
              </w:r>
            </w:fldSimple>
            <w:r w:rsidRPr="00CD22CB">
              <w:rPr>
                <w:rFonts w:cs="Arial"/>
              </w:rPr>
              <w:t xml:space="preserve"> </w:t>
            </w:r>
            <w:r w:rsidRPr="00CD22CB">
              <w:rPr>
                <w:rFonts w:cs="Arial"/>
                <w:color w:val="050A10"/>
                <w:sz w:val="18"/>
                <w:szCs w:val="18"/>
              </w:rPr>
              <w:t>or certificate pursuant sub</w:t>
            </w:r>
            <w:r w:rsidRPr="00CD22CB">
              <w:rPr>
                <w:rFonts w:cs="Arial"/>
                <w:color w:val="1D2027"/>
                <w:sz w:val="18"/>
                <w:szCs w:val="18"/>
              </w:rPr>
              <w:t xml:space="preserve">section (2) of section </w:t>
            </w:r>
            <w:fldSimple w:instr=" REF _Ref271779892 \r \h  \* MERGEFORMAT ">
              <w:r w:rsidRPr="002049C5">
                <w:rPr>
                  <w:rFonts w:cs="Arial"/>
                  <w:color w:val="1D2027"/>
                  <w:sz w:val="18"/>
                  <w:szCs w:val="18"/>
                </w:rPr>
                <w:t>259</w:t>
              </w:r>
            </w:fldSimple>
            <w:r w:rsidRPr="00CD22CB">
              <w:rPr>
                <w:rFonts w:cs="Arial"/>
                <w:color w:val="050A10"/>
                <w:sz w:val="18"/>
                <w:szCs w:val="18"/>
              </w:rPr>
              <w:t>, shall be the aggregate gas price</w:t>
            </w:r>
            <w:r w:rsidRPr="00CD22CB">
              <w:rPr>
                <w:rFonts w:cs="Arial"/>
                <w:color w:val="1D2028"/>
                <w:sz w:val="18"/>
                <w:szCs w:val="18"/>
              </w:rPr>
              <w:t xml:space="preserve"> unti</w:t>
            </w:r>
            <w:r w:rsidRPr="00CD22CB">
              <w:rPr>
                <w:rFonts w:cs="Arial"/>
                <w:color w:val="3D414A"/>
                <w:sz w:val="18"/>
                <w:szCs w:val="18"/>
              </w:rPr>
              <w:t xml:space="preserve">l </w:t>
            </w:r>
            <w:r w:rsidRPr="00CD22CB">
              <w:rPr>
                <w:rFonts w:cs="Arial"/>
                <w:color w:val="050A10"/>
                <w:sz w:val="18"/>
                <w:szCs w:val="18"/>
              </w:rPr>
              <w:t>1</w:t>
            </w:r>
            <w:r w:rsidRPr="00CD22CB">
              <w:rPr>
                <w:rFonts w:cs="Arial"/>
                <w:color w:val="050A10"/>
                <w:sz w:val="18"/>
                <w:szCs w:val="18"/>
                <w:vertAlign w:val="superscript"/>
              </w:rPr>
              <w:t>st</w:t>
            </w:r>
            <w:r w:rsidRPr="00CD22CB">
              <w:rPr>
                <w:rFonts w:cs="Arial"/>
                <w:color w:val="050A10"/>
                <w:sz w:val="18"/>
                <w:szCs w:val="18"/>
              </w:rPr>
              <w:t xml:space="preserve"> January, 2013 when </w:t>
            </w:r>
            <w:r w:rsidRPr="00CD22CB">
              <w:rPr>
                <w:rFonts w:cs="Arial"/>
                <w:color w:val="1D2028"/>
                <w:sz w:val="18"/>
                <w:szCs w:val="18"/>
              </w:rPr>
              <w:t>t</w:t>
            </w:r>
            <w:r w:rsidRPr="00CD22CB">
              <w:rPr>
                <w:rFonts w:cs="Arial"/>
                <w:color w:val="050A10"/>
                <w:sz w:val="18"/>
                <w:szCs w:val="18"/>
              </w:rPr>
              <w:t>h</w:t>
            </w:r>
            <w:r w:rsidRPr="00CD22CB">
              <w:rPr>
                <w:rFonts w:cs="Arial"/>
                <w:color w:val="1D2028"/>
                <w:sz w:val="18"/>
                <w:szCs w:val="18"/>
              </w:rPr>
              <w:t>e n</w:t>
            </w:r>
            <w:r w:rsidRPr="00CD22CB">
              <w:rPr>
                <w:rFonts w:cs="Arial"/>
                <w:color w:val="050A10"/>
                <w:sz w:val="18"/>
                <w:szCs w:val="18"/>
              </w:rPr>
              <w:t>ew penal</w:t>
            </w:r>
            <w:r w:rsidRPr="00CD22CB">
              <w:rPr>
                <w:rFonts w:cs="Arial"/>
                <w:color w:val="1D2028"/>
                <w:sz w:val="18"/>
                <w:szCs w:val="18"/>
              </w:rPr>
              <w:t>t</w:t>
            </w:r>
            <w:r w:rsidRPr="00CD22CB">
              <w:rPr>
                <w:rFonts w:cs="Arial"/>
                <w:color w:val="050A10"/>
                <w:sz w:val="18"/>
                <w:szCs w:val="18"/>
              </w:rPr>
              <w:t xml:space="preserve">y </w:t>
            </w:r>
            <w:r w:rsidRPr="00CD22CB">
              <w:rPr>
                <w:rFonts w:cs="Arial"/>
                <w:color w:val="1D2028"/>
                <w:sz w:val="18"/>
                <w:szCs w:val="18"/>
              </w:rPr>
              <w:t>r</w:t>
            </w:r>
            <w:r w:rsidRPr="00CD22CB">
              <w:rPr>
                <w:rFonts w:cs="Arial"/>
                <w:color w:val="050A10"/>
                <w:sz w:val="18"/>
                <w:szCs w:val="18"/>
              </w:rPr>
              <w:t>egime s</w:t>
            </w:r>
            <w:r w:rsidRPr="00CD22CB">
              <w:rPr>
                <w:rFonts w:cs="Arial"/>
                <w:color w:val="1D2028"/>
                <w:sz w:val="18"/>
                <w:szCs w:val="18"/>
              </w:rPr>
              <w:t>h</w:t>
            </w:r>
            <w:r w:rsidRPr="00CD22CB">
              <w:rPr>
                <w:rFonts w:cs="Arial"/>
                <w:color w:val="050A10"/>
                <w:sz w:val="18"/>
                <w:szCs w:val="18"/>
              </w:rPr>
              <w:t>a</w:t>
            </w:r>
            <w:r w:rsidRPr="00CD22CB">
              <w:rPr>
                <w:rFonts w:cs="Arial"/>
                <w:color w:val="1D2028"/>
                <w:sz w:val="18"/>
                <w:szCs w:val="18"/>
              </w:rPr>
              <w:t xml:space="preserve">ll </w:t>
            </w:r>
            <w:r w:rsidRPr="00CD22CB">
              <w:rPr>
                <w:rFonts w:cs="Arial"/>
                <w:color w:val="050A10"/>
                <w:sz w:val="18"/>
                <w:szCs w:val="18"/>
              </w:rPr>
              <w:t>com</w:t>
            </w:r>
            <w:r w:rsidRPr="00CD22CB">
              <w:rPr>
                <w:rFonts w:cs="Arial"/>
                <w:color w:val="1D2028"/>
                <w:sz w:val="18"/>
                <w:szCs w:val="18"/>
              </w:rPr>
              <w:t>m</w:t>
            </w:r>
            <w:r w:rsidRPr="00CD22CB">
              <w:rPr>
                <w:rFonts w:cs="Arial"/>
                <w:color w:val="050A10"/>
                <w:sz w:val="18"/>
                <w:szCs w:val="18"/>
              </w:rPr>
              <w:t>ence</w:t>
            </w:r>
            <w:r w:rsidRPr="00CD22CB">
              <w:rPr>
                <w:rFonts w:cs="Arial"/>
                <w:color w:val="3D414A"/>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3D414A"/>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50A10"/>
                <w:sz w:val="18"/>
                <w:szCs w:val="18"/>
              </w:rPr>
            </w:pPr>
            <w:r w:rsidRPr="00CD22CB">
              <w:rPr>
                <w:rFonts w:cs="Arial"/>
                <w:color w:val="050A10"/>
                <w:sz w:val="18"/>
                <w:szCs w:val="18"/>
              </w:rPr>
              <w:t>(ii) in the case of th</w:t>
            </w:r>
            <w:r w:rsidRPr="00CD22CB">
              <w:rPr>
                <w:rFonts w:cs="Arial"/>
                <w:color w:val="1D2028"/>
                <w:sz w:val="18"/>
                <w:szCs w:val="18"/>
              </w:rPr>
              <w:t>i</w:t>
            </w:r>
            <w:r w:rsidRPr="00CD22CB">
              <w:rPr>
                <w:rFonts w:cs="Arial"/>
                <w:color w:val="050A10"/>
                <w:sz w:val="18"/>
                <w:szCs w:val="18"/>
              </w:rPr>
              <w:t>rd pa</w:t>
            </w:r>
            <w:r w:rsidRPr="00CD22CB">
              <w:rPr>
                <w:rFonts w:cs="Arial"/>
                <w:color w:val="1D2028"/>
                <w:sz w:val="18"/>
                <w:szCs w:val="18"/>
              </w:rPr>
              <w:t>r</w:t>
            </w:r>
            <w:r w:rsidRPr="00CD22CB">
              <w:rPr>
                <w:rFonts w:cs="Arial"/>
                <w:color w:val="050A10"/>
                <w:sz w:val="18"/>
                <w:szCs w:val="18"/>
              </w:rPr>
              <w:t>ty ut</w:t>
            </w:r>
            <w:r w:rsidRPr="00CD22CB">
              <w:rPr>
                <w:rFonts w:cs="Arial"/>
                <w:color w:val="1D2028"/>
                <w:sz w:val="18"/>
                <w:szCs w:val="18"/>
              </w:rPr>
              <w:t>i</w:t>
            </w:r>
            <w:r w:rsidRPr="00CD22CB">
              <w:rPr>
                <w:rFonts w:cs="Arial"/>
                <w:color w:val="050A10"/>
                <w:sz w:val="18"/>
                <w:szCs w:val="18"/>
              </w:rPr>
              <w:t>l</w:t>
            </w:r>
            <w:r w:rsidRPr="00CD22CB">
              <w:rPr>
                <w:rFonts w:cs="Arial"/>
                <w:color w:val="1D2028"/>
                <w:sz w:val="18"/>
                <w:szCs w:val="18"/>
              </w:rPr>
              <w:t>i</w:t>
            </w:r>
            <w:r w:rsidRPr="00CD22CB">
              <w:rPr>
                <w:rFonts w:cs="Arial"/>
                <w:color w:val="050A10"/>
                <w:sz w:val="18"/>
                <w:szCs w:val="18"/>
              </w:rPr>
              <w:t>zat</w:t>
            </w:r>
            <w:r w:rsidRPr="00CD22CB">
              <w:rPr>
                <w:rFonts w:cs="Arial"/>
                <w:color w:val="1D2028"/>
                <w:sz w:val="18"/>
                <w:szCs w:val="18"/>
              </w:rPr>
              <w:t>i</w:t>
            </w:r>
            <w:r w:rsidRPr="00CD22CB">
              <w:rPr>
                <w:rFonts w:cs="Arial"/>
                <w:color w:val="050A10"/>
                <w:sz w:val="18"/>
                <w:szCs w:val="18"/>
              </w:rPr>
              <w:t>on</w:t>
            </w:r>
            <w:r w:rsidRPr="00CD22CB">
              <w:rPr>
                <w:rFonts w:cs="Arial"/>
                <w:color w:val="1D2028"/>
                <w:sz w:val="18"/>
                <w:szCs w:val="18"/>
              </w:rPr>
              <w:t xml:space="preserve">, </w:t>
            </w:r>
            <w:r w:rsidRPr="00CD22CB">
              <w:rPr>
                <w:rFonts w:cs="Arial"/>
                <w:color w:val="050A10"/>
                <w:sz w:val="18"/>
                <w:szCs w:val="18"/>
              </w:rPr>
              <w:t>pen</w:t>
            </w:r>
            <w:r w:rsidRPr="00CD22CB">
              <w:rPr>
                <w:rFonts w:cs="Arial"/>
                <w:color w:val="1D2028"/>
                <w:sz w:val="18"/>
                <w:szCs w:val="18"/>
              </w:rPr>
              <w:t>a</w:t>
            </w:r>
            <w:r w:rsidRPr="00CD22CB">
              <w:rPr>
                <w:rFonts w:cs="Arial"/>
                <w:color w:val="050A10"/>
                <w:sz w:val="18"/>
                <w:szCs w:val="18"/>
              </w:rPr>
              <w:t>lt</w:t>
            </w:r>
            <w:r w:rsidRPr="00CD22CB">
              <w:rPr>
                <w:rFonts w:cs="Arial"/>
                <w:color w:val="1D2028"/>
                <w:sz w:val="18"/>
                <w:szCs w:val="18"/>
              </w:rPr>
              <w:t>i</w:t>
            </w:r>
            <w:r w:rsidRPr="00CD22CB">
              <w:rPr>
                <w:rFonts w:cs="Arial"/>
                <w:color w:val="050A10"/>
                <w:sz w:val="18"/>
                <w:szCs w:val="18"/>
              </w:rPr>
              <w:t>es wi</w:t>
            </w:r>
            <w:r w:rsidRPr="00CD22CB">
              <w:rPr>
                <w:rFonts w:cs="Arial"/>
                <w:color w:val="1D2028"/>
                <w:sz w:val="18"/>
                <w:szCs w:val="18"/>
              </w:rPr>
              <w:t xml:space="preserve">ll </w:t>
            </w:r>
            <w:r w:rsidRPr="00CD22CB">
              <w:rPr>
                <w:rFonts w:cs="Arial"/>
                <w:color w:val="050A10"/>
                <w:sz w:val="18"/>
                <w:szCs w:val="18"/>
              </w:rPr>
              <w:t>on</w:t>
            </w:r>
            <w:r w:rsidRPr="00CD22CB">
              <w:rPr>
                <w:rFonts w:cs="Arial"/>
                <w:color w:val="1D2028"/>
                <w:sz w:val="18"/>
                <w:szCs w:val="18"/>
              </w:rPr>
              <w:t>l</w:t>
            </w:r>
            <w:r w:rsidRPr="00CD22CB">
              <w:rPr>
                <w:rFonts w:cs="Arial"/>
                <w:color w:val="050A10"/>
                <w:sz w:val="18"/>
                <w:szCs w:val="18"/>
              </w:rPr>
              <w:t xml:space="preserve">y be </w:t>
            </w:r>
            <w:r w:rsidRPr="00CD22CB">
              <w:rPr>
                <w:rFonts w:cs="Arial"/>
                <w:color w:val="1D2028"/>
                <w:sz w:val="18"/>
                <w:szCs w:val="18"/>
              </w:rPr>
              <w:t>im</w:t>
            </w:r>
            <w:r w:rsidRPr="00CD22CB">
              <w:rPr>
                <w:rFonts w:cs="Arial"/>
                <w:color w:val="050A10"/>
                <w:sz w:val="18"/>
                <w:szCs w:val="18"/>
              </w:rPr>
              <w:t xml:space="preserve">posed at </w:t>
            </w:r>
            <w:r w:rsidRPr="00CD22CB">
              <w:rPr>
                <w:rFonts w:cs="Arial"/>
                <w:color w:val="1D2028"/>
                <w:sz w:val="18"/>
                <w:szCs w:val="18"/>
              </w:rPr>
              <w:t>t</w:t>
            </w:r>
            <w:r w:rsidRPr="00CD22CB">
              <w:rPr>
                <w:rFonts w:cs="Arial"/>
                <w:color w:val="050A10"/>
                <w:sz w:val="18"/>
                <w:szCs w:val="18"/>
              </w:rPr>
              <w:t>h</w:t>
            </w:r>
            <w:r w:rsidRPr="00CD22CB">
              <w:rPr>
                <w:rFonts w:cs="Arial"/>
                <w:color w:val="1D2028"/>
                <w:sz w:val="18"/>
                <w:szCs w:val="18"/>
              </w:rPr>
              <w:t xml:space="preserve">e </w:t>
            </w:r>
            <w:r w:rsidRPr="00CD22CB">
              <w:rPr>
                <w:rFonts w:cs="Arial"/>
                <w:color w:val="050A10"/>
                <w:sz w:val="18"/>
                <w:szCs w:val="18"/>
              </w:rPr>
              <w:t xml:space="preserve">end of </w:t>
            </w:r>
            <w:r w:rsidRPr="00CD22CB">
              <w:rPr>
                <w:rFonts w:cs="Arial"/>
                <w:color w:val="1D2028"/>
                <w:sz w:val="18"/>
                <w:szCs w:val="18"/>
              </w:rPr>
              <w:t>t</w:t>
            </w:r>
            <w:r w:rsidRPr="00CD22CB">
              <w:rPr>
                <w:rFonts w:cs="Arial"/>
                <w:color w:val="050A10"/>
                <w:sz w:val="18"/>
                <w:szCs w:val="18"/>
              </w:rPr>
              <w:t>he approved projec</w:t>
            </w:r>
            <w:r w:rsidRPr="00CD22CB">
              <w:rPr>
                <w:rFonts w:cs="Arial"/>
                <w:color w:val="1D2028"/>
                <w:sz w:val="18"/>
                <w:szCs w:val="18"/>
              </w:rPr>
              <w:t xml:space="preserve">t </w:t>
            </w:r>
            <w:r w:rsidRPr="00CD22CB">
              <w:rPr>
                <w:rFonts w:cs="Arial"/>
                <w:color w:val="050A10"/>
                <w:sz w:val="18"/>
                <w:szCs w:val="18"/>
              </w:rPr>
              <w:t>sc</w:t>
            </w:r>
            <w:r w:rsidRPr="00CD22CB">
              <w:rPr>
                <w:rFonts w:cs="Arial"/>
                <w:color w:val="1D2028"/>
                <w:sz w:val="18"/>
                <w:szCs w:val="18"/>
              </w:rPr>
              <w:t>h</w:t>
            </w:r>
            <w:r w:rsidRPr="00CD22CB">
              <w:rPr>
                <w:rFonts w:cs="Arial"/>
                <w:color w:val="050A10"/>
                <w:sz w:val="18"/>
                <w:szCs w:val="18"/>
              </w:rPr>
              <w:t>edule or 31</w:t>
            </w:r>
            <w:r w:rsidRPr="00CD22CB">
              <w:rPr>
                <w:rFonts w:cs="Arial"/>
                <w:color w:val="050A10"/>
                <w:sz w:val="18"/>
                <w:szCs w:val="18"/>
                <w:vertAlign w:val="superscript"/>
              </w:rPr>
              <w:t>st</w:t>
            </w:r>
            <w:r w:rsidRPr="00CD22CB">
              <w:rPr>
                <w:rFonts w:cs="Arial"/>
                <w:color w:val="050A10"/>
                <w:sz w:val="18"/>
                <w:szCs w:val="18"/>
              </w:rPr>
              <w:t xml:space="preserve"> December, 2012 </w:t>
            </w:r>
            <w:r w:rsidRPr="00CD22CB">
              <w:rPr>
                <w:rFonts w:cs="Arial"/>
                <w:color w:val="1D2028"/>
                <w:sz w:val="18"/>
                <w:szCs w:val="18"/>
              </w:rPr>
              <w:t>w</w:t>
            </w:r>
            <w:r w:rsidRPr="00CD22CB">
              <w:rPr>
                <w:rFonts w:cs="Arial"/>
                <w:color w:val="050A10"/>
                <w:sz w:val="18"/>
                <w:szCs w:val="18"/>
              </w:rPr>
              <w:t>hiche</w:t>
            </w:r>
            <w:r w:rsidRPr="00CD22CB">
              <w:rPr>
                <w:rFonts w:cs="Arial"/>
                <w:color w:val="1D2028"/>
                <w:sz w:val="18"/>
                <w:szCs w:val="18"/>
              </w:rPr>
              <w:t>v</w:t>
            </w:r>
            <w:r w:rsidRPr="00CD22CB">
              <w:rPr>
                <w:rFonts w:cs="Arial"/>
                <w:color w:val="050A10"/>
                <w:sz w:val="18"/>
                <w:szCs w:val="18"/>
              </w:rPr>
              <w:t>e</w:t>
            </w:r>
            <w:r w:rsidRPr="00CD22CB">
              <w:rPr>
                <w:rFonts w:cs="Arial"/>
                <w:color w:val="1D2028"/>
                <w:sz w:val="18"/>
                <w:szCs w:val="18"/>
              </w:rPr>
              <w:t xml:space="preserve">r is </w:t>
            </w:r>
            <w:r w:rsidRPr="00CD22CB">
              <w:rPr>
                <w:rFonts w:cs="Arial"/>
                <w:color w:val="050A10"/>
                <w:sz w:val="18"/>
                <w:szCs w:val="18"/>
              </w:rPr>
              <w:t>later</w:t>
            </w:r>
            <w:r w:rsidRPr="00CD22CB">
              <w:rPr>
                <w:rFonts w:cs="Arial"/>
                <w:color w:val="3D414A"/>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3D414A"/>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1D2028"/>
                <w:sz w:val="18"/>
                <w:szCs w:val="18"/>
              </w:rPr>
            </w:pPr>
            <w:r w:rsidRPr="00CD22CB">
              <w:rPr>
                <w:rFonts w:cs="Arial"/>
                <w:color w:val="1D2028"/>
                <w:sz w:val="18"/>
                <w:szCs w:val="18"/>
              </w:rPr>
              <w:t>(iii) f</w:t>
            </w:r>
            <w:r w:rsidRPr="00CD22CB">
              <w:rPr>
                <w:rFonts w:cs="Arial"/>
                <w:color w:val="050A10"/>
                <w:sz w:val="18"/>
                <w:szCs w:val="18"/>
              </w:rPr>
              <w:t>o</w:t>
            </w:r>
            <w:r w:rsidRPr="00CD22CB">
              <w:rPr>
                <w:rFonts w:cs="Arial"/>
                <w:color w:val="1D2028"/>
                <w:sz w:val="18"/>
                <w:szCs w:val="18"/>
              </w:rPr>
              <w:t>r fl</w:t>
            </w:r>
            <w:r w:rsidRPr="00CD22CB">
              <w:rPr>
                <w:rFonts w:cs="Arial"/>
                <w:color w:val="050A10"/>
                <w:sz w:val="18"/>
                <w:szCs w:val="18"/>
              </w:rPr>
              <w:t>a</w:t>
            </w:r>
            <w:r w:rsidRPr="00CD22CB">
              <w:rPr>
                <w:rFonts w:cs="Arial"/>
                <w:color w:val="1D2028"/>
                <w:sz w:val="18"/>
                <w:szCs w:val="18"/>
              </w:rPr>
              <w:t>re</w:t>
            </w:r>
            <w:r w:rsidRPr="00CD22CB">
              <w:rPr>
                <w:rFonts w:cs="Arial"/>
                <w:color w:val="050A10"/>
                <w:sz w:val="18"/>
                <w:szCs w:val="18"/>
              </w:rPr>
              <w:t xml:space="preserve">s accessed </w:t>
            </w:r>
            <w:r w:rsidRPr="00CD22CB">
              <w:rPr>
                <w:rFonts w:cs="Arial"/>
                <w:color w:val="1D2028"/>
                <w:sz w:val="18"/>
                <w:szCs w:val="18"/>
              </w:rPr>
              <w:t>thr</w:t>
            </w:r>
            <w:r w:rsidRPr="00CD22CB">
              <w:rPr>
                <w:rFonts w:cs="Arial"/>
                <w:color w:val="050A10"/>
                <w:sz w:val="18"/>
                <w:szCs w:val="18"/>
              </w:rPr>
              <w:t xml:space="preserve">ough </w:t>
            </w:r>
            <w:r w:rsidRPr="00CD22CB">
              <w:rPr>
                <w:rFonts w:cs="Arial"/>
                <w:color w:val="1D2028"/>
                <w:sz w:val="18"/>
                <w:szCs w:val="18"/>
              </w:rPr>
              <w:t>t</w:t>
            </w:r>
            <w:r w:rsidRPr="00CD22CB">
              <w:rPr>
                <w:rFonts w:cs="Arial"/>
                <w:color w:val="050A10"/>
                <w:sz w:val="18"/>
                <w:szCs w:val="18"/>
              </w:rPr>
              <w:t>h</w:t>
            </w:r>
            <w:r w:rsidRPr="00CD22CB">
              <w:rPr>
                <w:rFonts w:cs="Arial"/>
                <w:color w:val="1D2028"/>
                <w:sz w:val="18"/>
                <w:szCs w:val="18"/>
              </w:rPr>
              <w:t>i</w:t>
            </w:r>
            <w:r w:rsidRPr="00CD22CB">
              <w:rPr>
                <w:rFonts w:cs="Arial"/>
                <w:color w:val="050A10"/>
                <w:sz w:val="18"/>
                <w:szCs w:val="18"/>
              </w:rPr>
              <w:t>rd pa</w:t>
            </w:r>
            <w:r w:rsidRPr="00CD22CB">
              <w:rPr>
                <w:rFonts w:cs="Arial"/>
                <w:color w:val="1D2028"/>
                <w:sz w:val="18"/>
                <w:szCs w:val="18"/>
              </w:rPr>
              <w:t>r</w:t>
            </w:r>
            <w:r w:rsidRPr="00CD22CB">
              <w:rPr>
                <w:rFonts w:cs="Arial"/>
                <w:color w:val="050A10"/>
                <w:sz w:val="18"/>
                <w:szCs w:val="18"/>
              </w:rPr>
              <w:t xml:space="preserve">ty </w:t>
            </w:r>
            <w:r w:rsidRPr="00CD22CB">
              <w:rPr>
                <w:rFonts w:cs="Arial"/>
                <w:color w:val="1D2028"/>
                <w:sz w:val="18"/>
                <w:szCs w:val="18"/>
              </w:rPr>
              <w:t>contract</w:t>
            </w:r>
            <w:r w:rsidRPr="00CD22CB">
              <w:rPr>
                <w:rFonts w:cs="Arial"/>
                <w:color w:val="050A10"/>
                <w:sz w:val="18"/>
                <w:szCs w:val="18"/>
              </w:rPr>
              <w:t>o</w:t>
            </w:r>
            <w:r w:rsidRPr="00CD22CB">
              <w:rPr>
                <w:rFonts w:cs="Arial"/>
                <w:color w:val="1D2028"/>
                <w:sz w:val="18"/>
                <w:szCs w:val="18"/>
              </w:rPr>
              <w:t>r</w:t>
            </w:r>
            <w:r w:rsidRPr="00CD22CB">
              <w:rPr>
                <w:rFonts w:cs="Arial"/>
                <w:color w:val="050A10"/>
                <w:sz w:val="18"/>
                <w:szCs w:val="18"/>
              </w:rPr>
              <w:t xml:space="preserve">s, </w:t>
            </w:r>
            <w:r w:rsidRPr="00CD22CB">
              <w:rPr>
                <w:rFonts w:cs="Arial"/>
                <w:color w:val="1D2028"/>
                <w:sz w:val="18"/>
                <w:szCs w:val="18"/>
              </w:rPr>
              <w:t>p</w:t>
            </w:r>
            <w:r w:rsidRPr="00CD22CB">
              <w:rPr>
                <w:rFonts w:cs="Arial"/>
                <w:color w:val="050A10"/>
                <w:sz w:val="18"/>
                <w:szCs w:val="18"/>
              </w:rPr>
              <w:t>e</w:t>
            </w:r>
            <w:r w:rsidRPr="00CD22CB">
              <w:rPr>
                <w:rFonts w:cs="Arial"/>
                <w:color w:val="1D2028"/>
                <w:sz w:val="18"/>
                <w:szCs w:val="18"/>
              </w:rPr>
              <w:t>n</w:t>
            </w:r>
            <w:r w:rsidRPr="00CD22CB">
              <w:rPr>
                <w:rFonts w:cs="Arial"/>
                <w:color w:val="050A10"/>
                <w:sz w:val="18"/>
                <w:szCs w:val="18"/>
              </w:rPr>
              <w:t>a</w:t>
            </w:r>
            <w:r w:rsidRPr="00CD22CB">
              <w:rPr>
                <w:rFonts w:cs="Arial"/>
                <w:color w:val="1D2028"/>
                <w:sz w:val="18"/>
                <w:szCs w:val="18"/>
              </w:rPr>
              <w:t>l</w:t>
            </w:r>
            <w:r w:rsidRPr="00CD22CB">
              <w:rPr>
                <w:rFonts w:cs="Arial"/>
                <w:color w:val="050A10"/>
                <w:sz w:val="18"/>
                <w:szCs w:val="18"/>
              </w:rPr>
              <w:t xml:space="preserve">ties </w:t>
            </w:r>
            <w:r w:rsidRPr="00CD22CB">
              <w:rPr>
                <w:rFonts w:cs="Arial"/>
                <w:color w:val="1D2028"/>
                <w:sz w:val="18"/>
                <w:szCs w:val="18"/>
              </w:rPr>
              <w:t>wi</w:t>
            </w:r>
            <w:r w:rsidRPr="00CD22CB">
              <w:rPr>
                <w:rFonts w:cs="Arial"/>
                <w:color w:val="050A10"/>
                <w:sz w:val="18"/>
                <w:szCs w:val="18"/>
              </w:rPr>
              <w:t>l</w:t>
            </w:r>
            <w:r w:rsidRPr="00CD22CB">
              <w:rPr>
                <w:rFonts w:cs="Arial"/>
                <w:color w:val="1D2028"/>
                <w:sz w:val="18"/>
                <w:szCs w:val="18"/>
              </w:rPr>
              <w:t xml:space="preserve">l be </w:t>
            </w:r>
            <w:r w:rsidRPr="00CD22CB">
              <w:rPr>
                <w:rFonts w:cs="Arial"/>
                <w:color w:val="050A10"/>
                <w:sz w:val="18"/>
                <w:szCs w:val="18"/>
              </w:rPr>
              <w:t>imposed o</w:t>
            </w:r>
            <w:r w:rsidRPr="00CD22CB">
              <w:rPr>
                <w:rFonts w:cs="Arial"/>
                <w:color w:val="1D2028"/>
                <w:sz w:val="18"/>
                <w:szCs w:val="18"/>
              </w:rPr>
              <w:t xml:space="preserve">n </w:t>
            </w:r>
            <w:r w:rsidRPr="00CD22CB">
              <w:rPr>
                <w:rFonts w:cs="Arial"/>
                <w:color w:val="050A10"/>
                <w:sz w:val="18"/>
                <w:szCs w:val="18"/>
              </w:rPr>
              <w:t xml:space="preserve">third party </w:t>
            </w:r>
            <w:r w:rsidRPr="00CD22CB">
              <w:rPr>
                <w:rFonts w:cs="Arial"/>
                <w:color w:val="1D2028"/>
                <w:sz w:val="18"/>
                <w:szCs w:val="18"/>
              </w:rPr>
              <w:t>acc</w:t>
            </w:r>
            <w:r w:rsidRPr="00CD22CB">
              <w:rPr>
                <w:rFonts w:cs="Arial"/>
                <w:color w:val="050A10"/>
                <w:sz w:val="18"/>
                <w:szCs w:val="18"/>
              </w:rPr>
              <w:t>essing companie</w:t>
            </w:r>
            <w:r w:rsidRPr="00CD22CB">
              <w:rPr>
                <w:rFonts w:cs="Arial"/>
                <w:color w:val="1D2028"/>
                <w:sz w:val="18"/>
                <w:szCs w:val="18"/>
              </w:rPr>
              <w:t xml:space="preserve">s </w:t>
            </w:r>
            <w:r w:rsidRPr="00CD22CB">
              <w:rPr>
                <w:rFonts w:cs="Arial"/>
                <w:color w:val="050A10"/>
                <w:sz w:val="18"/>
                <w:szCs w:val="18"/>
              </w:rPr>
              <w:t>h</w:t>
            </w:r>
            <w:r w:rsidRPr="00CD22CB">
              <w:rPr>
                <w:rFonts w:cs="Arial"/>
                <w:color w:val="1D2028"/>
                <w:sz w:val="18"/>
                <w:szCs w:val="18"/>
              </w:rPr>
              <w:t>a</w:t>
            </w:r>
            <w:r w:rsidRPr="00CD22CB">
              <w:rPr>
                <w:rFonts w:cs="Arial"/>
                <w:color w:val="050A10"/>
                <w:sz w:val="18"/>
                <w:szCs w:val="18"/>
              </w:rPr>
              <w:t>v</w:t>
            </w:r>
            <w:r w:rsidRPr="00CD22CB">
              <w:rPr>
                <w:rFonts w:cs="Arial"/>
                <w:color w:val="1D2028"/>
                <w:sz w:val="18"/>
                <w:szCs w:val="18"/>
              </w:rPr>
              <w:t>i</w:t>
            </w:r>
            <w:r w:rsidRPr="00CD22CB">
              <w:rPr>
                <w:rFonts w:cs="Arial"/>
                <w:color w:val="050A10"/>
                <w:sz w:val="18"/>
                <w:szCs w:val="18"/>
              </w:rPr>
              <w:t xml:space="preserve">ng </w:t>
            </w:r>
            <w:r w:rsidRPr="00CD22CB">
              <w:rPr>
                <w:rFonts w:cs="Arial"/>
                <w:color w:val="1D2028"/>
                <w:sz w:val="18"/>
                <w:szCs w:val="18"/>
              </w:rPr>
              <w:t>s</w:t>
            </w:r>
            <w:r w:rsidRPr="00CD22CB">
              <w:rPr>
                <w:rFonts w:cs="Arial"/>
                <w:color w:val="050A10"/>
                <w:sz w:val="18"/>
                <w:szCs w:val="18"/>
              </w:rPr>
              <w:t>igned contrac</w:t>
            </w:r>
            <w:r w:rsidRPr="00CD22CB">
              <w:rPr>
                <w:rFonts w:cs="Arial"/>
                <w:color w:val="1D2028"/>
                <w:sz w:val="18"/>
                <w:szCs w:val="18"/>
              </w:rPr>
              <w:t xml:space="preserve">ts for </w:t>
            </w:r>
            <w:r w:rsidRPr="00CD22CB">
              <w:rPr>
                <w:rFonts w:cs="Arial"/>
                <w:color w:val="050A10"/>
                <w:sz w:val="18"/>
                <w:szCs w:val="18"/>
              </w:rPr>
              <w:t>this gas, not on the licensee o</w:t>
            </w:r>
            <w:r w:rsidRPr="00CD22CB">
              <w:rPr>
                <w:rFonts w:cs="Arial"/>
                <w:color w:val="1D2028"/>
                <w:sz w:val="18"/>
                <w:szCs w:val="18"/>
              </w:rPr>
              <w:t>f t</w:t>
            </w:r>
            <w:r w:rsidRPr="00CD22CB">
              <w:rPr>
                <w:rFonts w:cs="Arial"/>
                <w:color w:val="050A10"/>
                <w:sz w:val="18"/>
                <w:szCs w:val="18"/>
              </w:rPr>
              <w:t>he f</w:t>
            </w:r>
            <w:r w:rsidRPr="00CD22CB">
              <w:rPr>
                <w:rFonts w:cs="Arial"/>
                <w:color w:val="1D2028"/>
                <w:sz w:val="18"/>
                <w:szCs w:val="18"/>
              </w:rPr>
              <w:t>i</w:t>
            </w:r>
            <w:r w:rsidRPr="00CD22CB">
              <w:rPr>
                <w:rFonts w:cs="Arial"/>
                <w:color w:val="050A10"/>
                <w:sz w:val="18"/>
                <w:szCs w:val="18"/>
              </w:rPr>
              <w:t>el</w:t>
            </w:r>
            <w:r w:rsidRPr="00CD22CB">
              <w:rPr>
                <w:rFonts w:cs="Arial"/>
                <w:color w:val="1D2028"/>
                <w:sz w:val="18"/>
                <w:szCs w:val="18"/>
              </w:rPr>
              <w:t>d fr</w:t>
            </w:r>
            <w:r w:rsidRPr="00CD22CB">
              <w:rPr>
                <w:rFonts w:cs="Arial"/>
                <w:color w:val="050A10"/>
                <w:sz w:val="18"/>
                <w:szCs w:val="18"/>
              </w:rPr>
              <w:t>o</w:t>
            </w:r>
            <w:r w:rsidRPr="00CD22CB">
              <w:rPr>
                <w:rFonts w:cs="Arial"/>
                <w:color w:val="1D2028"/>
                <w:sz w:val="18"/>
                <w:szCs w:val="18"/>
              </w:rPr>
              <w:t>m w</w:t>
            </w:r>
            <w:r w:rsidRPr="00CD22CB">
              <w:rPr>
                <w:rFonts w:cs="Arial"/>
                <w:color w:val="050A10"/>
                <w:sz w:val="18"/>
                <w:szCs w:val="18"/>
              </w:rPr>
              <w:t>hi</w:t>
            </w:r>
            <w:r w:rsidRPr="00CD22CB">
              <w:rPr>
                <w:rFonts w:cs="Arial"/>
                <w:color w:val="1D2028"/>
                <w:sz w:val="18"/>
                <w:szCs w:val="18"/>
              </w:rPr>
              <w:t>c</w:t>
            </w:r>
            <w:r w:rsidRPr="00CD22CB">
              <w:rPr>
                <w:rFonts w:cs="Arial"/>
                <w:color w:val="050A10"/>
                <w:sz w:val="18"/>
                <w:szCs w:val="18"/>
              </w:rPr>
              <w:t xml:space="preserve">h </w:t>
            </w:r>
            <w:r w:rsidRPr="00CD22CB">
              <w:rPr>
                <w:rFonts w:cs="Arial"/>
                <w:color w:val="1D2028"/>
                <w:sz w:val="18"/>
                <w:szCs w:val="18"/>
              </w:rPr>
              <w:t>th</w:t>
            </w:r>
            <w:r w:rsidRPr="00CD22CB">
              <w:rPr>
                <w:rFonts w:cs="Arial"/>
                <w:color w:val="050A10"/>
                <w:sz w:val="18"/>
                <w:szCs w:val="18"/>
              </w:rPr>
              <w:t>e g</w:t>
            </w:r>
            <w:r w:rsidRPr="00CD22CB">
              <w:rPr>
                <w:rFonts w:cs="Arial"/>
                <w:color w:val="1D2028"/>
                <w:sz w:val="18"/>
                <w:szCs w:val="18"/>
              </w:rPr>
              <w:t>a</w:t>
            </w:r>
            <w:r w:rsidRPr="00CD22CB">
              <w:rPr>
                <w:rFonts w:cs="Arial"/>
                <w:color w:val="050A10"/>
                <w:sz w:val="18"/>
                <w:szCs w:val="18"/>
              </w:rPr>
              <w:t xml:space="preserve">s is </w:t>
            </w:r>
            <w:r w:rsidRPr="00CD22CB">
              <w:rPr>
                <w:rFonts w:cs="Arial"/>
                <w:color w:val="1D2028"/>
                <w:sz w:val="18"/>
                <w:szCs w:val="18"/>
              </w:rPr>
              <w:t>b</w:t>
            </w:r>
            <w:r w:rsidRPr="00CD22CB">
              <w:rPr>
                <w:rFonts w:cs="Arial"/>
                <w:color w:val="050A10"/>
                <w:sz w:val="18"/>
                <w:szCs w:val="18"/>
              </w:rPr>
              <w:t>e</w:t>
            </w:r>
            <w:r w:rsidRPr="00CD22CB">
              <w:rPr>
                <w:rFonts w:cs="Arial"/>
                <w:color w:val="1D2028"/>
                <w:sz w:val="18"/>
                <w:szCs w:val="18"/>
              </w:rPr>
              <w:t xml:space="preserve">ing </w:t>
            </w:r>
            <w:r w:rsidRPr="00CD22CB">
              <w:rPr>
                <w:rFonts w:cs="Arial"/>
                <w:color w:val="050A10"/>
                <w:sz w:val="18"/>
                <w:szCs w:val="18"/>
              </w:rPr>
              <w:t>accessed</w:t>
            </w:r>
            <w:r w:rsidRPr="00CD22CB">
              <w:rPr>
                <w:rFonts w:cs="Arial"/>
                <w:color w:val="1D2028"/>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D2028"/>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50A10"/>
                <w:sz w:val="18"/>
                <w:szCs w:val="18"/>
              </w:rPr>
            </w:pPr>
            <w:r w:rsidRPr="00CD22CB">
              <w:rPr>
                <w:rFonts w:cs="Arial"/>
                <w:color w:val="050A10"/>
                <w:sz w:val="18"/>
                <w:szCs w:val="18"/>
              </w:rPr>
              <w:t xml:space="preserve">(b) </w:t>
            </w:r>
            <w:r w:rsidRPr="00CD22CB">
              <w:rPr>
                <w:rFonts w:cs="Arial"/>
                <w:color w:val="1D2028"/>
                <w:sz w:val="18"/>
                <w:szCs w:val="18"/>
              </w:rPr>
              <w:t>T</w:t>
            </w:r>
            <w:r w:rsidRPr="00CD22CB">
              <w:rPr>
                <w:rFonts w:cs="Arial"/>
                <w:color w:val="050A10"/>
                <w:sz w:val="18"/>
                <w:szCs w:val="18"/>
              </w:rPr>
              <w:t>he p</w:t>
            </w:r>
            <w:r w:rsidRPr="00CD22CB">
              <w:rPr>
                <w:rFonts w:cs="Arial"/>
                <w:color w:val="1D2028"/>
                <w:sz w:val="18"/>
                <w:szCs w:val="18"/>
              </w:rPr>
              <w:t>e</w:t>
            </w:r>
            <w:r w:rsidRPr="00CD22CB">
              <w:rPr>
                <w:rFonts w:cs="Arial"/>
                <w:color w:val="050A10"/>
                <w:sz w:val="18"/>
                <w:szCs w:val="18"/>
              </w:rPr>
              <w:t>n</w:t>
            </w:r>
            <w:r w:rsidRPr="00CD22CB">
              <w:rPr>
                <w:rFonts w:cs="Arial"/>
                <w:color w:val="1D2028"/>
                <w:sz w:val="18"/>
                <w:szCs w:val="18"/>
              </w:rPr>
              <w:t>al</w:t>
            </w:r>
            <w:r w:rsidRPr="00CD22CB">
              <w:rPr>
                <w:rFonts w:cs="Arial"/>
                <w:color w:val="050A10"/>
                <w:sz w:val="18"/>
                <w:szCs w:val="18"/>
              </w:rPr>
              <w:t xml:space="preserve">ty payable on </w:t>
            </w:r>
            <w:r w:rsidRPr="00CD22CB">
              <w:rPr>
                <w:rFonts w:cs="Arial"/>
                <w:color w:val="1D2028"/>
                <w:sz w:val="18"/>
                <w:szCs w:val="18"/>
              </w:rPr>
              <w:t>t</w:t>
            </w:r>
            <w:r w:rsidRPr="00CD22CB">
              <w:rPr>
                <w:rFonts w:cs="Arial"/>
                <w:color w:val="050A10"/>
                <w:sz w:val="18"/>
                <w:szCs w:val="18"/>
              </w:rPr>
              <w:t>he vol</w:t>
            </w:r>
            <w:r w:rsidRPr="00CD22CB">
              <w:rPr>
                <w:rFonts w:cs="Arial"/>
                <w:color w:val="1D2028"/>
                <w:sz w:val="18"/>
                <w:szCs w:val="18"/>
              </w:rPr>
              <w:t>u</w:t>
            </w:r>
            <w:r w:rsidRPr="00CD22CB">
              <w:rPr>
                <w:rFonts w:cs="Arial"/>
                <w:color w:val="050A10"/>
                <w:sz w:val="18"/>
                <w:szCs w:val="18"/>
              </w:rPr>
              <w:t xml:space="preserve">me of gas </w:t>
            </w:r>
            <w:r w:rsidRPr="00CD22CB">
              <w:rPr>
                <w:rFonts w:cs="Arial"/>
                <w:color w:val="1D2028"/>
                <w:sz w:val="18"/>
                <w:szCs w:val="18"/>
              </w:rPr>
              <w:t>fl</w:t>
            </w:r>
            <w:r w:rsidRPr="00CD22CB">
              <w:rPr>
                <w:rFonts w:cs="Arial"/>
                <w:color w:val="050A10"/>
                <w:sz w:val="18"/>
                <w:szCs w:val="18"/>
              </w:rPr>
              <w:t>a</w:t>
            </w:r>
            <w:r w:rsidRPr="00CD22CB">
              <w:rPr>
                <w:rFonts w:cs="Arial"/>
                <w:color w:val="1D2028"/>
                <w:sz w:val="18"/>
                <w:szCs w:val="18"/>
              </w:rPr>
              <w:t>r</w:t>
            </w:r>
            <w:r w:rsidRPr="00CD22CB">
              <w:rPr>
                <w:rFonts w:cs="Arial"/>
                <w:color w:val="050A10"/>
                <w:sz w:val="18"/>
                <w:szCs w:val="18"/>
              </w:rPr>
              <w:t xml:space="preserve">ed </w:t>
            </w:r>
            <w:r w:rsidRPr="00CD22CB">
              <w:rPr>
                <w:rFonts w:cs="Arial"/>
                <w:color w:val="1D2028"/>
                <w:sz w:val="18"/>
                <w:szCs w:val="18"/>
              </w:rPr>
              <w:t>b</w:t>
            </w:r>
            <w:r w:rsidRPr="00CD22CB">
              <w:rPr>
                <w:rFonts w:cs="Arial"/>
                <w:color w:val="050A10"/>
                <w:sz w:val="18"/>
                <w:szCs w:val="18"/>
              </w:rPr>
              <w:t>y a</w:t>
            </w:r>
            <w:r w:rsidRPr="00CD22CB">
              <w:rPr>
                <w:rFonts w:cs="Arial"/>
                <w:color w:val="1D2028"/>
                <w:sz w:val="18"/>
                <w:szCs w:val="18"/>
              </w:rPr>
              <w:t>n</w:t>
            </w:r>
            <w:r w:rsidRPr="00CD22CB">
              <w:rPr>
                <w:rFonts w:cs="Arial"/>
                <w:color w:val="050A10"/>
                <w:sz w:val="18"/>
                <w:szCs w:val="18"/>
              </w:rPr>
              <w:t>y pe</w:t>
            </w:r>
            <w:r w:rsidRPr="00CD22CB">
              <w:rPr>
                <w:rFonts w:cs="Arial"/>
                <w:color w:val="1D2028"/>
                <w:sz w:val="18"/>
                <w:szCs w:val="18"/>
              </w:rPr>
              <w:t>r</w:t>
            </w:r>
            <w:r w:rsidRPr="00CD22CB">
              <w:rPr>
                <w:rFonts w:cs="Arial"/>
                <w:color w:val="050A10"/>
                <w:sz w:val="18"/>
                <w:szCs w:val="18"/>
              </w:rPr>
              <w:t>so</w:t>
            </w:r>
            <w:r w:rsidRPr="00CD22CB">
              <w:rPr>
                <w:rFonts w:cs="Arial"/>
                <w:color w:val="1D2028"/>
                <w:sz w:val="18"/>
                <w:szCs w:val="18"/>
              </w:rPr>
              <w:t>n from the effective date, a</w:t>
            </w:r>
            <w:r w:rsidRPr="00CD22CB">
              <w:rPr>
                <w:rFonts w:cs="Arial"/>
                <w:color w:val="050A10"/>
                <w:sz w:val="18"/>
                <w:szCs w:val="18"/>
              </w:rPr>
              <w:t xml:space="preserve">nd for each day </w:t>
            </w:r>
            <w:r w:rsidRPr="00CD22CB">
              <w:rPr>
                <w:rFonts w:cs="Arial"/>
                <w:color w:val="1D2028"/>
                <w:sz w:val="18"/>
                <w:szCs w:val="18"/>
              </w:rPr>
              <w:t>t</w:t>
            </w:r>
            <w:r w:rsidRPr="00CD22CB">
              <w:rPr>
                <w:rFonts w:cs="Arial"/>
                <w:color w:val="050A10"/>
                <w:sz w:val="18"/>
                <w:szCs w:val="18"/>
              </w:rPr>
              <w:t xml:space="preserve">he </w:t>
            </w:r>
            <w:r w:rsidRPr="00CD22CB">
              <w:rPr>
                <w:rFonts w:cs="Arial"/>
                <w:color w:val="1D2028"/>
                <w:sz w:val="18"/>
                <w:szCs w:val="18"/>
              </w:rPr>
              <w:t>f</w:t>
            </w:r>
            <w:r w:rsidRPr="00CD22CB">
              <w:rPr>
                <w:rFonts w:cs="Arial"/>
                <w:color w:val="050A10"/>
                <w:sz w:val="18"/>
                <w:szCs w:val="18"/>
              </w:rPr>
              <w:t>lare o</w:t>
            </w:r>
            <w:r w:rsidRPr="00CD22CB">
              <w:rPr>
                <w:rFonts w:cs="Arial"/>
                <w:color w:val="1D2028"/>
                <w:sz w:val="18"/>
                <w:szCs w:val="18"/>
              </w:rPr>
              <w:t>r v</w:t>
            </w:r>
            <w:r w:rsidRPr="00CD22CB">
              <w:rPr>
                <w:rFonts w:cs="Arial"/>
                <w:color w:val="050A10"/>
                <w:sz w:val="18"/>
                <w:szCs w:val="18"/>
              </w:rPr>
              <w:t xml:space="preserve">ent </w:t>
            </w:r>
            <w:r w:rsidRPr="00CD22CB">
              <w:rPr>
                <w:rFonts w:cs="Arial"/>
                <w:color w:val="1D2028"/>
                <w:sz w:val="18"/>
                <w:szCs w:val="18"/>
              </w:rPr>
              <w:t>c</w:t>
            </w:r>
            <w:r w:rsidRPr="00CD22CB">
              <w:rPr>
                <w:rFonts w:cs="Arial"/>
                <w:color w:val="050A10"/>
                <w:sz w:val="18"/>
                <w:szCs w:val="18"/>
              </w:rPr>
              <w:t>on</w:t>
            </w:r>
            <w:r w:rsidRPr="00CD22CB">
              <w:rPr>
                <w:rFonts w:cs="Arial"/>
                <w:color w:val="1D2028"/>
                <w:sz w:val="18"/>
                <w:szCs w:val="18"/>
              </w:rPr>
              <w:t>t</w:t>
            </w:r>
            <w:r w:rsidRPr="00CD22CB">
              <w:rPr>
                <w:rFonts w:cs="Arial"/>
                <w:color w:val="050A10"/>
                <w:sz w:val="18"/>
                <w:szCs w:val="18"/>
              </w:rPr>
              <w:t>i</w:t>
            </w:r>
            <w:r w:rsidRPr="00CD22CB">
              <w:rPr>
                <w:rFonts w:cs="Arial"/>
                <w:color w:val="1D2028"/>
                <w:sz w:val="18"/>
                <w:szCs w:val="18"/>
              </w:rPr>
              <w:t xml:space="preserve">nues </w:t>
            </w:r>
            <w:r w:rsidRPr="00CD22CB">
              <w:rPr>
                <w:rFonts w:cs="Arial"/>
                <w:color w:val="050A10"/>
                <w:sz w:val="18"/>
                <w:szCs w:val="18"/>
              </w:rPr>
              <w:t>shall a</w:t>
            </w:r>
            <w:r w:rsidRPr="00CD22CB">
              <w:rPr>
                <w:rFonts w:cs="Arial"/>
                <w:color w:val="1D2028"/>
                <w:sz w:val="18"/>
                <w:szCs w:val="18"/>
              </w:rPr>
              <w:t>ls</w:t>
            </w:r>
            <w:r w:rsidRPr="00CD22CB">
              <w:rPr>
                <w:rFonts w:cs="Arial"/>
                <w:color w:val="050A10"/>
                <w:sz w:val="18"/>
                <w:szCs w:val="18"/>
              </w:rPr>
              <w:t>o b</w:t>
            </w:r>
            <w:r w:rsidRPr="00CD22CB">
              <w:rPr>
                <w:rFonts w:cs="Arial"/>
                <w:color w:val="1D2028"/>
                <w:sz w:val="18"/>
                <w:szCs w:val="18"/>
              </w:rPr>
              <w:t xml:space="preserve">e </w:t>
            </w:r>
            <w:r w:rsidRPr="00CD22CB">
              <w:rPr>
                <w:rFonts w:cs="Arial"/>
                <w:color w:val="050A10"/>
                <w:sz w:val="18"/>
                <w:szCs w:val="18"/>
              </w:rPr>
              <w:t>made pu</w:t>
            </w:r>
            <w:r w:rsidRPr="00CD22CB">
              <w:rPr>
                <w:rFonts w:cs="Arial"/>
                <w:color w:val="1D2028"/>
                <w:sz w:val="18"/>
                <w:szCs w:val="18"/>
              </w:rPr>
              <w:t>blic by th</w:t>
            </w:r>
            <w:r w:rsidRPr="00CD22CB">
              <w:rPr>
                <w:rFonts w:cs="Arial"/>
                <w:color w:val="050A10"/>
                <w:sz w:val="18"/>
                <w:szCs w:val="18"/>
              </w:rPr>
              <w:t>e Inspectorate</w:t>
            </w:r>
            <w:r w:rsidRPr="00CD22CB">
              <w:rPr>
                <w:rFonts w:cs="Arial"/>
                <w:color w:val="1D2028"/>
                <w:sz w:val="18"/>
                <w:szCs w:val="18"/>
              </w:rPr>
              <w:t xml:space="preserve"> an</w:t>
            </w:r>
            <w:r w:rsidRPr="00CD22CB">
              <w:rPr>
                <w:rFonts w:cs="Arial"/>
                <w:color w:val="050A10"/>
                <w:sz w:val="18"/>
                <w:szCs w:val="18"/>
              </w:rPr>
              <w:t xml:space="preserve">d </w:t>
            </w:r>
            <w:r w:rsidRPr="00CD22CB">
              <w:rPr>
                <w:rFonts w:cs="Arial"/>
                <w:color w:val="1D2028"/>
                <w:sz w:val="18"/>
                <w:szCs w:val="18"/>
              </w:rPr>
              <w:t>t</w:t>
            </w:r>
            <w:r w:rsidRPr="00CD22CB">
              <w:rPr>
                <w:rFonts w:cs="Arial"/>
                <w:color w:val="050A10"/>
                <w:sz w:val="18"/>
                <w:szCs w:val="18"/>
              </w:rPr>
              <w:t>h</w:t>
            </w:r>
            <w:r w:rsidRPr="00CD22CB">
              <w:rPr>
                <w:rFonts w:cs="Arial"/>
                <w:color w:val="1D2028"/>
                <w:sz w:val="18"/>
                <w:szCs w:val="18"/>
              </w:rPr>
              <w:t xml:space="preserve">e </w:t>
            </w:r>
            <w:r w:rsidRPr="00CD22CB">
              <w:rPr>
                <w:rFonts w:cs="Arial"/>
                <w:color w:val="050A10"/>
                <w:sz w:val="18"/>
                <w:szCs w:val="18"/>
              </w:rPr>
              <w:t>licensee separately and independently within a maximum of 60 days of the offence.</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0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50A10"/>
                <w:sz w:val="18"/>
                <w:szCs w:val="18"/>
              </w:rPr>
            </w:pPr>
            <w:r w:rsidRPr="00CD22CB">
              <w:rPr>
                <w:rFonts w:cs="Arial"/>
                <w:color w:val="050A10"/>
                <w:sz w:val="18"/>
                <w:szCs w:val="18"/>
              </w:rPr>
              <w:t xml:space="preserve">(2)(a) </w:t>
            </w:r>
            <w:r w:rsidRPr="00CD22CB">
              <w:rPr>
                <w:rFonts w:cs="Arial"/>
                <w:color w:val="1D2028"/>
                <w:sz w:val="18"/>
                <w:szCs w:val="18"/>
              </w:rPr>
              <w:t xml:space="preserve">It </w:t>
            </w:r>
            <w:r w:rsidRPr="00CD22CB">
              <w:rPr>
                <w:rFonts w:cs="Arial"/>
                <w:color w:val="050A10"/>
                <w:sz w:val="18"/>
                <w:szCs w:val="18"/>
              </w:rPr>
              <w:t>sha</w:t>
            </w:r>
            <w:r w:rsidRPr="00CD22CB">
              <w:rPr>
                <w:rFonts w:cs="Arial"/>
                <w:color w:val="1D2028"/>
                <w:sz w:val="18"/>
                <w:szCs w:val="18"/>
              </w:rPr>
              <w:t>l</w:t>
            </w:r>
            <w:r w:rsidRPr="00CD22CB">
              <w:rPr>
                <w:rFonts w:cs="Arial"/>
                <w:color w:val="050A10"/>
                <w:sz w:val="18"/>
                <w:szCs w:val="18"/>
              </w:rPr>
              <w:t>l be an of</w:t>
            </w:r>
            <w:r w:rsidRPr="00CD22CB">
              <w:rPr>
                <w:rFonts w:cs="Arial"/>
                <w:color w:val="1D2028"/>
                <w:sz w:val="18"/>
                <w:szCs w:val="18"/>
              </w:rPr>
              <w:t>f</w:t>
            </w:r>
            <w:r w:rsidRPr="00CD22CB">
              <w:rPr>
                <w:rFonts w:cs="Arial"/>
                <w:color w:val="050A10"/>
                <w:sz w:val="18"/>
                <w:szCs w:val="18"/>
              </w:rPr>
              <w:t>e</w:t>
            </w:r>
            <w:r w:rsidRPr="00CD22CB">
              <w:rPr>
                <w:rFonts w:cs="Arial"/>
                <w:color w:val="1D2028"/>
                <w:sz w:val="18"/>
                <w:szCs w:val="18"/>
              </w:rPr>
              <w:t>n</w:t>
            </w:r>
            <w:r w:rsidRPr="00CD22CB">
              <w:rPr>
                <w:rFonts w:cs="Arial"/>
                <w:color w:val="050A10"/>
                <w:sz w:val="18"/>
                <w:szCs w:val="18"/>
              </w:rPr>
              <w:t>c</w:t>
            </w:r>
            <w:r w:rsidRPr="00CD22CB">
              <w:rPr>
                <w:rFonts w:cs="Arial"/>
                <w:color w:val="1D2028"/>
                <w:sz w:val="18"/>
                <w:szCs w:val="18"/>
              </w:rPr>
              <w:t>e t</w:t>
            </w:r>
            <w:r w:rsidRPr="00CD22CB">
              <w:rPr>
                <w:rFonts w:cs="Arial"/>
                <w:color w:val="050A10"/>
                <w:sz w:val="18"/>
                <w:szCs w:val="18"/>
              </w:rPr>
              <w:t>o fai</w:t>
            </w:r>
            <w:r w:rsidRPr="00CD22CB">
              <w:rPr>
                <w:rFonts w:cs="Arial"/>
                <w:color w:val="1D2028"/>
                <w:sz w:val="18"/>
                <w:szCs w:val="18"/>
              </w:rPr>
              <w:t>l</w:t>
            </w:r>
            <w:r w:rsidRPr="00CD22CB">
              <w:rPr>
                <w:rFonts w:cs="Arial"/>
                <w:color w:val="050A10"/>
                <w:sz w:val="18"/>
                <w:szCs w:val="18"/>
              </w:rPr>
              <w:t xml:space="preserve">, </w:t>
            </w:r>
            <w:r w:rsidRPr="00CD22CB">
              <w:rPr>
                <w:rFonts w:cs="Arial"/>
                <w:color w:val="1D2028"/>
                <w:sz w:val="18"/>
                <w:szCs w:val="18"/>
              </w:rPr>
              <w:t>r</w:t>
            </w:r>
            <w:r w:rsidRPr="00CD22CB">
              <w:rPr>
                <w:rFonts w:cs="Arial"/>
                <w:color w:val="050A10"/>
                <w:sz w:val="18"/>
                <w:szCs w:val="18"/>
              </w:rPr>
              <w:t>e</w:t>
            </w:r>
            <w:r w:rsidRPr="00CD22CB">
              <w:rPr>
                <w:rFonts w:cs="Arial"/>
                <w:color w:val="1D2028"/>
                <w:sz w:val="18"/>
                <w:szCs w:val="18"/>
              </w:rPr>
              <w:t>f</w:t>
            </w:r>
            <w:r w:rsidRPr="00CD22CB">
              <w:rPr>
                <w:rFonts w:cs="Arial"/>
                <w:color w:val="050A10"/>
                <w:sz w:val="18"/>
                <w:szCs w:val="18"/>
              </w:rPr>
              <w:t xml:space="preserve">use or </w:t>
            </w:r>
            <w:r w:rsidRPr="00CD22CB">
              <w:rPr>
                <w:rFonts w:cs="Arial"/>
                <w:color w:val="1D2028"/>
                <w:sz w:val="18"/>
                <w:szCs w:val="18"/>
              </w:rPr>
              <w:t>n</w:t>
            </w:r>
            <w:r w:rsidRPr="00CD22CB">
              <w:rPr>
                <w:rFonts w:cs="Arial"/>
                <w:color w:val="050A10"/>
                <w:sz w:val="18"/>
                <w:szCs w:val="18"/>
              </w:rPr>
              <w:t>eglec</w:t>
            </w:r>
            <w:r w:rsidRPr="00CD22CB">
              <w:rPr>
                <w:rFonts w:cs="Arial"/>
                <w:color w:val="1D2028"/>
                <w:sz w:val="18"/>
                <w:szCs w:val="18"/>
              </w:rPr>
              <w:t>t to fo</w:t>
            </w:r>
            <w:r w:rsidRPr="00CD22CB">
              <w:rPr>
                <w:rFonts w:cs="Arial"/>
                <w:color w:val="050A10"/>
                <w:sz w:val="18"/>
                <w:szCs w:val="18"/>
              </w:rPr>
              <w:t xml:space="preserve">rward </w:t>
            </w:r>
            <w:r w:rsidRPr="00CD22CB">
              <w:rPr>
                <w:rFonts w:cs="Arial"/>
                <w:color w:val="1D2028"/>
                <w:sz w:val="18"/>
                <w:szCs w:val="18"/>
              </w:rPr>
              <w:t xml:space="preserve">a </w:t>
            </w:r>
            <w:r w:rsidRPr="00CD22CB">
              <w:rPr>
                <w:rFonts w:cs="Arial"/>
                <w:color w:val="050A10"/>
                <w:sz w:val="18"/>
                <w:szCs w:val="18"/>
              </w:rPr>
              <w:t>g</w:t>
            </w:r>
            <w:r w:rsidRPr="00CD22CB">
              <w:rPr>
                <w:rFonts w:cs="Arial"/>
                <w:color w:val="1D2028"/>
                <w:sz w:val="18"/>
                <w:szCs w:val="18"/>
              </w:rPr>
              <w:t xml:space="preserve">as </w:t>
            </w:r>
            <w:r w:rsidRPr="00CD22CB">
              <w:rPr>
                <w:rFonts w:cs="Arial"/>
                <w:color w:val="050A10"/>
                <w:sz w:val="18"/>
                <w:szCs w:val="18"/>
              </w:rPr>
              <w:t xml:space="preserve">flare </w:t>
            </w:r>
            <w:r w:rsidRPr="00CD22CB">
              <w:rPr>
                <w:rFonts w:cs="Arial"/>
                <w:color w:val="1D2028"/>
                <w:sz w:val="18"/>
                <w:szCs w:val="18"/>
              </w:rPr>
              <w:t>r</w:t>
            </w:r>
            <w:r w:rsidRPr="00CD22CB">
              <w:rPr>
                <w:rFonts w:cs="Arial"/>
                <w:color w:val="050A10"/>
                <w:sz w:val="18"/>
                <w:szCs w:val="18"/>
              </w:rPr>
              <w:t>epo</w:t>
            </w:r>
            <w:r w:rsidRPr="00CD22CB">
              <w:rPr>
                <w:rFonts w:cs="Arial"/>
                <w:color w:val="1D2028"/>
                <w:sz w:val="18"/>
                <w:szCs w:val="18"/>
              </w:rPr>
              <w:t>r</w:t>
            </w:r>
            <w:r w:rsidRPr="00CD22CB">
              <w:rPr>
                <w:rFonts w:cs="Arial"/>
                <w:color w:val="050A10"/>
                <w:sz w:val="18"/>
                <w:szCs w:val="18"/>
              </w:rPr>
              <w:t>t lodged or falsi</w:t>
            </w:r>
            <w:r w:rsidRPr="00CD22CB">
              <w:rPr>
                <w:rFonts w:cs="Arial"/>
                <w:color w:val="1D2028"/>
                <w:sz w:val="18"/>
                <w:szCs w:val="18"/>
              </w:rPr>
              <w:t xml:space="preserve">fy </w:t>
            </w:r>
            <w:r w:rsidRPr="00CD22CB">
              <w:rPr>
                <w:rFonts w:cs="Arial"/>
                <w:color w:val="050A10"/>
                <w:sz w:val="18"/>
                <w:szCs w:val="18"/>
              </w:rPr>
              <w:t>any report u</w:t>
            </w:r>
            <w:r w:rsidRPr="00CD22CB">
              <w:rPr>
                <w:rFonts w:cs="Arial"/>
                <w:color w:val="1D2028"/>
                <w:sz w:val="18"/>
                <w:szCs w:val="18"/>
              </w:rPr>
              <w:t>nd</w:t>
            </w:r>
            <w:r w:rsidRPr="00CD22CB">
              <w:rPr>
                <w:rFonts w:cs="Arial"/>
                <w:color w:val="050A10"/>
                <w:sz w:val="18"/>
                <w:szCs w:val="18"/>
              </w:rPr>
              <w:t>e</w:t>
            </w:r>
            <w:r w:rsidRPr="00CD22CB">
              <w:rPr>
                <w:rFonts w:cs="Arial"/>
                <w:color w:val="1D2028"/>
                <w:sz w:val="18"/>
                <w:szCs w:val="18"/>
              </w:rPr>
              <w:t xml:space="preserve">r </w:t>
            </w:r>
            <w:r w:rsidRPr="00CD22CB">
              <w:rPr>
                <w:rFonts w:cs="Arial"/>
                <w:color w:val="050A10"/>
                <w:sz w:val="18"/>
                <w:szCs w:val="18"/>
              </w:rPr>
              <w:t>sectio</w:t>
            </w:r>
            <w:r w:rsidRPr="00CD22CB">
              <w:rPr>
                <w:rFonts w:cs="Arial"/>
                <w:color w:val="1D2028"/>
                <w:sz w:val="18"/>
                <w:szCs w:val="18"/>
              </w:rPr>
              <w:t xml:space="preserve">n </w:t>
            </w:r>
            <w:fldSimple w:instr=" REF _Ref271779911 \r \h  \* MERGEFORMAT ">
              <w:r w:rsidRPr="002049C5">
                <w:rPr>
                  <w:rFonts w:cs="Arial"/>
                  <w:color w:val="1D2028"/>
                  <w:sz w:val="18"/>
                  <w:szCs w:val="18"/>
                </w:rPr>
                <w:t>256</w:t>
              </w:r>
            </w:fldSimple>
            <w:r w:rsidRPr="00CD22CB">
              <w:rPr>
                <w:rFonts w:cs="Arial"/>
              </w:rPr>
              <w:t xml:space="preserve"> </w:t>
            </w:r>
            <w:r w:rsidRPr="00CD22CB">
              <w:rPr>
                <w:rFonts w:cs="Arial"/>
                <w:color w:val="1D2028"/>
                <w:sz w:val="18"/>
                <w:szCs w:val="18"/>
              </w:rPr>
              <w:t>t</w:t>
            </w:r>
            <w:r w:rsidRPr="00CD22CB">
              <w:rPr>
                <w:rFonts w:cs="Arial"/>
                <w:color w:val="050A10"/>
                <w:sz w:val="18"/>
                <w:szCs w:val="18"/>
              </w:rPr>
              <w:t>o th</w:t>
            </w:r>
            <w:r w:rsidRPr="00CD22CB">
              <w:rPr>
                <w:rFonts w:cs="Arial"/>
                <w:color w:val="1D2028"/>
                <w:sz w:val="18"/>
                <w:szCs w:val="18"/>
              </w:rPr>
              <w:t xml:space="preserve">e </w:t>
            </w:r>
            <w:r w:rsidRPr="00CD22CB">
              <w:rPr>
                <w:rFonts w:cs="Arial"/>
                <w:color w:val="050A10"/>
                <w:sz w:val="18"/>
                <w:szCs w:val="18"/>
              </w:rPr>
              <w:t>Inspectorate</w:t>
            </w:r>
            <w:r w:rsidRPr="00CD22CB">
              <w:rPr>
                <w:rFonts w:cs="Arial"/>
                <w:color w:val="1D2028"/>
                <w:sz w:val="18"/>
                <w:szCs w:val="18"/>
              </w:rPr>
              <w:t xml:space="preserve"> for </w:t>
            </w:r>
            <w:r w:rsidRPr="00CD22CB">
              <w:rPr>
                <w:rFonts w:cs="Arial"/>
                <w:color w:val="050A10"/>
                <w:sz w:val="18"/>
                <w:szCs w:val="18"/>
              </w:rPr>
              <w:t>appropriate ac</w:t>
            </w:r>
            <w:r w:rsidRPr="00CD22CB">
              <w:rPr>
                <w:rFonts w:cs="Arial"/>
                <w:color w:val="1D2028"/>
                <w:sz w:val="18"/>
                <w:szCs w:val="18"/>
              </w:rPr>
              <w:t>t</w:t>
            </w:r>
            <w:r w:rsidRPr="00CD22CB">
              <w:rPr>
                <w:rFonts w:cs="Arial"/>
                <w:color w:val="050A10"/>
                <w:sz w:val="18"/>
                <w:szCs w:val="18"/>
              </w:rPr>
              <w:t>ion.</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50A10"/>
                <w:sz w:val="18"/>
                <w:szCs w:val="18"/>
              </w:rPr>
            </w:pPr>
            <w:r w:rsidRPr="00CD22CB">
              <w:rPr>
                <w:rFonts w:cs="Arial"/>
                <w:color w:val="050A10"/>
                <w:sz w:val="18"/>
                <w:szCs w:val="18"/>
              </w:rPr>
              <w:t xml:space="preserve">(b) Any </w:t>
            </w:r>
            <w:r w:rsidRPr="00CD22CB">
              <w:rPr>
                <w:rFonts w:cs="Arial"/>
                <w:color w:val="1D2028"/>
                <w:sz w:val="18"/>
                <w:szCs w:val="18"/>
              </w:rPr>
              <w:t>p</w:t>
            </w:r>
            <w:r w:rsidRPr="00CD22CB">
              <w:rPr>
                <w:rFonts w:cs="Arial"/>
                <w:color w:val="050A10"/>
                <w:sz w:val="18"/>
                <w:szCs w:val="18"/>
              </w:rPr>
              <w:t>erson guilty of an offence comm</w:t>
            </w:r>
            <w:r w:rsidRPr="00CD22CB">
              <w:rPr>
                <w:rFonts w:cs="Arial"/>
                <w:color w:val="1D2028"/>
                <w:sz w:val="18"/>
                <w:szCs w:val="18"/>
              </w:rPr>
              <w:t>i</w:t>
            </w:r>
            <w:r w:rsidRPr="00CD22CB">
              <w:rPr>
                <w:rFonts w:cs="Arial"/>
                <w:color w:val="050A10"/>
                <w:sz w:val="18"/>
                <w:szCs w:val="18"/>
              </w:rPr>
              <w:t>tted under paragraph (a) of this subsect</w:t>
            </w:r>
            <w:r w:rsidRPr="00CD22CB">
              <w:rPr>
                <w:rFonts w:cs="Arial"/>
                <w:color w:val="1D2028"/>
                <w:sz w:val="18"/>
                <w:szCs w:val="18"/>
              </w:rPr>
              <w:t>i</w:t>
            </w:r>
            <w:r w:rsidRPr="00CD22CB">
              <w:rPr>
                <w:rFonts w:cs="Arial"/>
                <w:color w:val="050A10"/>
                <w:sz w:val="18"/>
                <w:szCs w:val="18"/>
              </w:rPr>
              <w:t>o</w:t>
            </w:r>
            <w:r w:rsidRPr="00CD22CB">
              <w:rPr>
                <w:rFonts w:cs="Arial"/>
                <w:color w:val="1D2028"/>
                <w:sz w:val="18"/>
                <w:szCs w:val="18"/>
              </w:rPr>
              <w:t xml:space="preserve">n </w:t>
            </w:r>
            <w:r w:rsidRPr="00CD22CB">
              <w:rPr>
                <w:rFonts w:cs="Arial"/>
                <w:color w:val="050A10"/>
                <w:sz w:val="18"/>
                <w:szCs w:val="18"/>
              </w:rPr>
              <w:t>s</w:t>
            </w:r>
            <w:r w:rsidRPr="00CD22CB">
              <w:rPr>
                <w:rFonts w:cs="Arial"/>
                <w:color w:val="1D2028"/>
                <w:sz w:val="18"/>
                <w:szCs w:val="18"/>
              </w:rPr>
              <w:t>h</w:t>
            </w:r>
            <w:r w:rsidRPr="00CD22CB">
              <w:rPr>
                <w:rFonts w:cs="Arial"/>
                <w:color w:val="050A10"/>
                <w:sz w:val="18"/>
                <w:szCs w:val="18"/>
              </w:rPr>
              <w:t xml:space="preserve">all be liable to </w:t>
            </w:r>
            <w:r w:rsidRPr="00CD22CB">
              <w:rPr>
                <w:rFonts w:cs="Arial"/>
                <w:color w:val="1D2028"/>
                <w:sz w:val="18"/>
                <w:szCs w:val="18"/>
              </w:rPr>
              <w:t>thr</w:t>
            </w:r>
            <w:r w:rsidRPr="00CD22CB">
              <w:rPr>
                <w:rFonts w:cs="Arial"/>
                <w:color w:val="050A10"/>
                <w:sz w:val="18"/>
                <w:szCs w:val="18"/>
              </w:rPr>
              <w:t xml:space="preserve">ee months </w:t>
            </w:r>
            <w:r w:rsidRPr="00CD22CB">
              <w:rPr>
                <w:rFonts w:cs="Arial"/>
                <w:color w:val="1D2028"/>
                <w:sz w:val="18"/>
                <w:szCs w:val="18"/>
              </w:rPr>
              <w:lastRenderedPageBreak/>
              <w:t>i</w:t>
            </w:r>
            <w:r w:rsidRPr="00CD22CB">
              <w:rPr>
                <w:rFonts w:cs="Arial"/>
                <w:color w:val="050A10"/>
                <w:sz w:val="18"/>
                <w:szCs w:val="18"/>
              </w:rPr>
              <w:t>mpr</w:t>
            </w:r>
            <w:r w:rsidRPr="00CD22CB">
              <w:rPr>
                <w:rFonts w:cs="Arial"/>
                <w:color w:val="1D2028"/>
                <w:sz w:val="18"/>
                <w:szCs w:val="18"/>
              </w:rPr>
              <w:t>i</w:t>
            </w:r>
            <w:r w:rsidRPr="00CD22CB">
              <w:rPr>
                <w:rFonts w:cs="Arial"/>
                <w:color w:val="050A10"/>
                <w:sz w:val="18"/>
                <w:szCs w:val="18"/>
              </w:rPr>
              <w:t>so</w:t>
            </w:r>
            <w:r w:rsidRPr="00CD22CB">
              <w:rPr>
                <w:rFonts w:cs="Arial"/>
                <w:color w:val="1D2028"/>
                <w:sz w:val="18"/>
                <w:szCs w:val="18"/>
              </w:rPr>
              <w:t>n</w:t>
            </w:r>
            <w:r w:rsidRPr="00CD22CB">
              <w:rPr>
                <w:rFonts w:cs="Arial"/>
                <w:color w:val="050A10"/>
                <w:sz w:val="18"/>
                <w:szCs w:val="18"/>
              </w:rPr>
              <w:t>me</w:t>
            </w:r>
            <w:r w:rsidRPr="00CD22CB">
              <w:rPr>
                <w:rFonts w:cs="Arial"/>
                <w:color w:val="1D2028"/>
                <w:sz w:val="18"/>
                <w:szCs w:val="18"/>
              </w:rPr>
              <w:t xml:space="preserve">nt </w:t>
            </w:r>
            <w:r w:rsidRPr="00CD22CB">
              <w:rPr>
                <w:rFonts w:cs="Arial"/>
                <w:color w:val="050A10"/>
                <w:sz w:val="18"/>
                <w:szCs w:val="18"/>
              </w:rPr>
              <w:t xml:space="preserve">or an option of </w:t>
            </w:r>
            <w:r w:rsidRPr="00CD22CB">
              <w:rPr>
                <w:rFonts w:cs="Arial"/>
                <w:color w:val="1D2028"/>
                <w:sz w:val="18"/>
                <w:szCs w:val="18"/>
              </w:rPr>
              <w:t>fin</w:t>
            </w:r>
            <w:r w:rsidRPr="00CD22CB">
              <w:rPr>
                <w:rFonts w:cs="Arial"/>
                <w:color w:val="050A10"/>
                <w:sz w:val="18"/>
                <w:szCs w:val="18"/>
              </w:rPr>
              <w:t xml:space="preserve">e not less than the value of 50 per cent of the volume of gas </w:t>
            </w:r>
            <w:r w:rsidRPr="00CD22CB">
              <w:rPr>
                <w:rFonts w:cs="Arial"/>
                <w:color w:val="1D2028"/>
                <w:sz w:val="18"/>
                <w:szCs w:val="18"/>
              </w:rPr>
              <w:t>f</w:t>
            </w:r>
            <w:r w:rsidRPr="00CD22CB">
              <w:rPr>
                <w:rFonts w:cs="Arial"/>
                <w:color w:val="050A10"/>
                <w:sz w:val="18"/>
                <w:szCs w:val="18"/>
              </w:rPr>
              <w:t>la</w:t>
            </w:r>
            <w:r w:rsidRPr="00CD22CB">
              <w:rPr>
                <w:rFonts w:cs="Arial"/>
                <w:color w:val="1D2028"/>
                <w:sz w:val="18"/>
                <w:szCs w:val="18"/>
              </w:rPr>
              <w:t>r</w:t>
            </w:r>
            <w:r w:rsidRPr="00CD22CB">
              <w:rPr>
                <w:rFonts w:cs="Arial"/>
                <w:color w:val="050A10"/>
                <w:sz w:val="18"/>
                <w:szCs w:val="18"/>
              </w:rPr>
              <w:t>ed or vente</w:t>
            </w:r>
            <w:r w:rsidRPr="00CD22CB">
              <w:rPr>
                <w:rFonts w:cs="Arial"/>
                <w:color w:val="1D2028"/>
                <w:sz w:val="18"/>
                <w:szCs w:val="18"/>
              </w:rPr>
              <w:t>d</w:t>
            </w:r>
            <w:r w:rsidRPr="00CD22CB">
              <w:rPr>
                <w:rFonts w:cs="Arial"/>
                <w:color w:val="050A10"/>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r>
      <w:tr w:rsidR="00C34700" w:rsidRPr="00CD22CB" w:rsidTr="002F56DE">
        <w:trPr>
          <w:gridAfter w:val="2"/>
          <w:wAfter w:w="75"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106"/>
                <w:sz w:val="18"/>
                <w:szCs w:val="18"/>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83" w:name="_Toc274036461"/>
            <w:bookmarkStart w:id="684" w:name="_Toc325049622"/>
            <w:r w:rsidRPr="00CD22CB">
              <w:rPr>
                <w:rFonts w:cs="Arial"/>
                <w:sz w:val="18"/>
              </w:rPr>
              <w:t>Power to make regulations</w:t>
            </w:r>
            <w:bookmarkEnd w:id="683"/>
            <w:bookmarkEnd w:id="684"/>
          </w:p>
        </w:tc>
        <w:tc>
          <w:tcPr>
            <w:tcW w:w="2980" w:type="dxa"/>
            <w:gridSpan w:val="5"/>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1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00106"/>
                <w:sz w:val="18"/>
                <w:szCs w:val="18"/>
              </w:rPr>
            </w:pPr>
            <w:r w:rsidRPr="00CD22CB">
              <w:rPr>
                <w:rFonts w:cs="Arial"/>
                <w:color w:val="000106"/>
                <w:sz w:val="18"/>
                <w:szCs w:val="18"/>
              </w:rPr>
              <w:t>(1) The Minister shall immediately after the effective date on the recommendations of the Inspectorate make regula</w:t>
            </w:r>
            <w:r w:rsidRPr="00CD22CB">
              <w:rPr>
                <w:rFonts w:cs="Arial"/>
                <w:color w:val="161A20"/>
                <w:sz w:val="18"/>
                <w:szCs w:val="18"/>
              </w:rPr>
              <w:t>tio</w:t>
            </w:r>
            <w:r w:rsidRPr="00CD22CB">
              <w:rPr>
                <w:rFonts w:cs="Arial"/>
                <w:color w:val="000106"/>
                <w:sz w:val="18"/>
                <w:szCs w:val="18"/>
              </w:rPr>
              <w:t>ns to prescrib</w:t>
            </w:r>
            <w:r w:rsidRPr="00CD22CB">
              <w:rPr>
                <w:rFonts w:cs="Arial"/>
                <w:color w:val="161A20"/>
                <w:sz w:val="18"/>
                <w:szCs w:val="18"/>
              </w:rPr>
              <w:t>e</w:t>
            </w:r>
            <w:r w:rsidRPr="00CD22CB">
              <w:rPr>
                <w:rFonts w:cs="Arial"/>
                <w:color w:val="3D3F46"/>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1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00106"/>
                <w:sz w:val="18"/>
                <w:szCs w:val="18"/>
              </w:rPr>
            </w:pPr>
            <w:r w:rsidRPr="00CD22CB">
              <w:rPr>
                <w:rFonts w:cs="Arial"/>
                <w:color w:val="000106"/>
                <w:sz w:val="18"/>
                <w:szCs w:val="18"/>
              </w:rPr>
              <w:t xml:space="preserve">(a) the </w:t>
            </w:r>
            <w:r w:rsidRPr="00CD22CB">
              <w:rPr>
                <w:rFonts w:cs="Arial"/>
                <w:color w:val="161A20"/>
                <w:sz w:val="18"/>
                <w:szCs w:val="18"/>
              </w:rPr>
              <w:t>m</w:t>
            </w:r>
            <w:r w:rsidRPr="00CD22CB">
              <w:rPr>
                <w:rFonts w:cs="Arial"/>
                <w:color w:val="000106"/>
                <w:sz w:val="18"/>
                <w:szCs w:val="18"/>
              </w:rPr>
              <w:t>anner in w</w:t>
            </w:r>
            <w:r w:rsidRPr="00CD22CB">
              <w:rPr>
                <w:rFonts w:cs="Arial"/>
                <w:color w:val="161A20"/>
                <w:sz w:val="18"/>
                <w:szCs w:val="18"/>
              </w:rPr>
              <w:t>hich</w:t>
            </w:r>
            <w:r w:rsidRPr="00CD22CB">
              <w:rPr>
                <w:rFonts w:cs="Arial"/>
                <w:color w:val="000106"/>
                <w:sz w:val="18"/>
                <w:szCs w:val="18"/>
              </w:rPr>
              <w:t xml:space="preserve"> any order, dire</w:t>
            </w:r>
            <w:r w:rsidRPr="00CD22CB">
              <w:rPr>
                <w:rFonts w:cs="Arial"/>
                <w:color w:val="161A20"/>
                <w:sz w:val="18"/>
                <w:szCs w:val="18"/>
              </w:rPr>
              <w:t>cti</w:t>
            </w:r>
            <w:r w:rsidRPr="00CD22CB">
              <w:rPr>
                <w:rFonts w:cs="Arial"/>
                <w:color w:val="000106"/>
                <w:sz w:val="18"/>
                <w:szCs w:val="18"/>
              </w:rPr>
              <w:t>ve</w:t>
            </w:r>
            <w:r w:rsidRPr="00CD22CB">
              <w:rPr>
                <w:rFonts w:cs="Arial"/>
                <w:color w:val="161A20"/>
                <w:sz w:val="18"/>
                <w:szCs w:val="18"/>
              </w:rPr>
              <w:t xml:space="preserve">, </w:t>
            </w:r>
            <w:r w:rsidRPr="00CD22CB">
              <w:rPr>
                <w:rFonts w:cs="Arial"/>
                <w:color w:val="000106"/>
                <w:sz w:val="18"/>
                <w:szCs w:val="18"/>
              </w:rPr>
              <w:t>o</w:t>
            </w:r>
            <w:r w:rsidRPr="00CD22CB">
              <w:rPr>
                <w:rFonts w:cs="Arial"/>
                <w:color w:val="161A20"/>
                <w:sz w:val="18"/>
                <w:szCs w:val="18"/>
              </w:rPr>
              <w:t xml:space="preserve">r </w:t>
            </w:r>
            <w:r w:rsidRPr="00CD22CB">
              <w:rPr>
                <w:rFonts w:cs="Arial"/>
                <w:color w:val="000106"/>
                <w:sz w:val="18"/>
                <w:szCs w:val="18"/>
              </w:rPr>
              <w:t>applica</w:t>
            </w:r>
            <w:r w:rsidRPr="00CD22CB">
              <w:rPr>
                <w:rFonts w:cs="Arial"/>
                <w:color w:val="161A20"/>
                <w:sz w:val="18"/>
                <w:szCs w:val="18"/>
              </w:rPr>
              <w:t>t</w:t>
            </w:r>
            <w:r w:rsidRPr="00CD22CB">
              <w:rPr>
                <w:rFonts w:cs="Arial"/>
                <w:color w:val="000106"/>
                <w:sz w:val="18"/>
                <w:szCs w:val="18"/>
              </w:rPr>
              <w:t xml:space="preserve">ion in accordance with the </w:t>
            </w:r>
            <w:r w:rsidRPr="00CD22CB">
              <w:rPr>
                <w:rFonts w:cs="Arial"/>
                <w:color w:val="161A20"/>
                <w:sz w:val="18"/>
                <w:szCs w:val="18"/>
              </w:rPr>
              <w:t>pr</w:t>
            </w:r>
            <w:r w:rsidRPr="00CD22CB">
              <w:rPr>
                <w:rFonts w:cs="Arial"/>
                <w:color w:val="000106"/>
                <w:sz w:val="18"/>
                <w:szCs w:val="18"/>
              </w:rPr>
              <w:t>ovisions of thi</w:t>
            </w:r>
            <w:r w:rsidRPr="00CD22CB">
              <w:rPr>
                <w:rFonts w:cs="Arial"/>
                <w:color w:val="161A20"/>
                <w:sz w:val="18"/>
                <w:szCs w:val="18"/>
              </w:rPr>
              <w:t>s A</w:t>
            </w:r>
            <w:r w:rsidRPr="00CD22CB">
              <w:rPr>
                <w:rFonts w:cs="Arial"/>
                <w:color w:val="000106"/>
                <w:sz w:val="18"/>
                <w:szCs w:val="18"/>
              </w:rPr>
              <w:t xml:space="preserve">ct shall be made and the form to be </w:t>
            </w:r>
            <w:r w:rsidRPr="00CD22CB">
              <w:rPr>
                <w:rFonts w:cs="Arial"/>
                <w:color w:val="161A20"/>
                <w:sz w:val="18"/>
                <w:szCs w:val="18"/>
              </w:rPr>
              <w:t>u</w:t>
            </w:r>
            <w:r w:rsidRPr="00CD22CB">
              <w:rPr>
                <w:rFonts w:cs="Arial"/>
                <w:color w:val="000106"/>
                <w:sz w:val="18"/>
                <w:szCs w:val="18"/>
              </w:rPr>
              <w:t>sed.</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1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161A20"/>
                <w:sz w:val="18"/>
                <w:szCs w:val="18"/>
              </w:rPr>
            </w:pPr>
            <w:r w:rsidRPr="00CD22CB">
              <w:rPr>
                <w:rFonts w:cs="Arial"/>
                <w:color w:val="161A20"/>
                <w:sz w:val="18"/>
                <w:szCs w:val="18"/>
              </w:rPr>
              <w:t>(b</w:t>
            </w:r>
            <w:r w:rsidRPr="00CD22CB">
              <w:rPr>
                <w:rFonts w:cs="Arial"/>
                <w:color w:val="000106"/>
                <w:sz w:val="18"/>
                <w:szCs w:val="18"/>
              </w:rPr>
              <w:t xml:space="preserve">) </w:t>
            </w:r>
            <w:r w:rsidRPr="00CD22CB">
              <w:rPr>
                <w:rFonts w:cs="Arial"/>
                <w:color w:val="161A20"/>
                <w:sz w:val="18"/>
                <w:szCs w:val="18"/>
              </w:rPr>
              <w:t>t</w:t>
            </w:r>
            <w:r w:rsidRPr="00CD22CB">
              <w:rPr>
                <w:rFonts w:cs="Arial"/>
                <w:color w:val="000106"/>
                <w:sz w:val="18"/>
                <w:szCs w:val="18"/>
              </w:rPr>
              <w:t>he procedure for making a gas f</w:t>
            </w:r>
            <w:r w:rsidRPr="00CD22CB">
              <w:rPr>
                <w:rFonts w:cs="Arial"/>
                <w:color w:val="161A20"/>
                <w:sz w:val="18"/>
                <w:szCs w:val="18"/>
              </w:rPr>
              <w:t>l</w:t>
            </w:r>
            <w:r w:rsidRPr="00CD22CB">
              <w:rPr>
                <w:rFonts w:cs="Arial"/>
                <w:color w:val="000106"/>
                <w:sz w:val="18"/>
                <w:szCs w:val="18"/>
              </w:rPr>
              <w:t>are repor</w:t>
            </w:r>
            <w:r w:rsidRPr="00CD22CB">
              <w:rPr>
                <w:rFonts w:cs="Arial"/>
                <w:color w:val="161A20"/>
                <w:sz w:val="18"/>
                <w:szCs w:val="18"/>
              </w:rPr>
              <w:t>t, r</w:t>
            </w:r>
            <w:r w:rsidRPr="00CD22CB">
              <w:rPr>
                <w:rFonts w:cs="Arial"/>
                <w:color w:val="000106"/>
                <w:sz w:val="18"/>
                <w:szCs w:val="18"/>
              </w:rPr>
              <w:t>eco</w:t>
            </w:r>
            <w:r w:rsidRPr="00CD22CB">
              <w:rPr>
                <w:rFonts w:cs="Arial"/>
                <w:color w:val="161A20"/>
                <w:sz w:val="18"/>
                <w:szCs w:val="18"/>
              </w:rPr>
              <w:t>r</w:t>
            </w:r>
            <w:r w:rsidRPr="00CD22CB">
              <w:rPr>
                <w:rFonts w:cs="Arial"/>
                <w:color w:val="000106"/>
                <w:sz w:val="18"/>
                <w:szCs w:val="18"/>
              </w:rPr>
              <w:t>d</w:t>
            </w:r>
            <w:r w:rsidRPr="00CD22CB">
              <w:rPr>
                <w:rFonts w:cs="Arial"/>
                <w:color w:val="3D3F46"/>
                <w:sz w:val="18"/>
                <w:szCs w:val="18"/>
              </w:rPr>
              <w:t>i</w:t>
            </w:r>
            <w:r w:rsidRPr="00CD22CB">
              <w:rPr>
                <w:rFonts w:cs="Arial"/>
                <w:color w:val="000106"/>
                <w:sz w:val="18"/>
                <w:szCs w:val="18"/>
              </w:rPr>
              <w:t>n</w:t>
            </w:r>
            <w:r w:rsidRPr="00CD22CB">
              <w:rPr>
                <w:rFonts w:cs="Arial"/>
                <w:color w:val="161A20"/>
                <w:sz w:val="18"/>
                <w:szCs w:val="18"/>
              </w:rPr>
              <w:t>g and fili</w:t>
            </w:r>
            <w:r w:rsidRPr="00CD22CB">
              <w:rPr>
                <w:rFonts w:cs="Arial"/>
                <w:color w:val="000106"/>
                <w:sz w:val="18"/>
                <w:szCs w:val="18"/>
              </w:rPr>
              <w:t>ng o</w:t>
            </w:r>
            <w:r w:rsidRPr="00CD22CB">
              <w:rPr>
                <w:rFonts w:cs="Arial"/>
                <w:color w:val="161A20"/>
                <w:sz w:val="18"/>
                <w:szCs w:val="18"/>
              </w:rPr>
              <w:t>f r</w:t>
            </w:r>
            <w:r w:rsidRPr="00CD22CB">
              <w:rPr>
                <w:rFonts w:cs="Arial"/>
                <w:color w:val="000106"/>
                <w:sz w:val="18"/>
                <w:szCs w:val="18"/>
              </w:rPr>
              <w:t>eport</w:t>
            </w:r>
            <w:r w:rsidRPr="00CD22CB">
              <w:rPr>
                <w:rFonts w:cs="Arial"/>
                <w:color w:val="161A20"/>
                <w:sz w:val="18"/>
                <w:szCs w:val="18"/>
              </w:rPr>
              <w:t>, publi</w:t>
            </w:r>
            <w:r w:rsidRPr="00CD22CB">
              <w:rPr>
                <w:rFonts w:cs="Arial"/>
                <w:color w:val="000106"/>
                <w:sz w:val="18"/>
                <w:szCs w:val="18"/>
              </w:rPr>
              <w:t>ca</w:t>
            </w:r>
            <w:r w:rsidRPr="00CD22CB">
              <w:rPr>
                <w:rFonts w:cs="Arial"/>
                <w:color w:val="161A20"/>
                <w:sz w:val="18"/>
                <w:szCs w:val="18"/>
              </w:rPr>
              <w:t>ti</w:t>
            </w:r>
            <w:r w:rsidRPr="00CD22CB">
              <w:rPr>
                <w:rFonts w:cs="Arial"/>
                <w:color w:val="000106"/>
                <w:sz w:val="18"/>
                <w:szCs w:val="18"/>
              </w:rPr>
              <w:t>on o</w:t>
            </w:r>
            <w:r w:rsidRPr="00CD22CB">
              <w:rPr>
                <w:rFonts w:cs="Arial"/>
                <w:color w:val="161A20"/>
                <w:sz w:val="18"/>
                <w:szCs w:val="18"/>
              </w:rPr>
              <w:t xml:space="preserve">f </w:t>
            </w:r>
            <w:r w:rsidRPr="00CD22CB">
              <w:rPr>
                <w:rFonts w:cs="Arial"/>
                <w:color w:val="000106"/>
                <w:sz w:val="18"/>
                <w:szCs w:val="18"/>
              </w:rPr>
              <w:t>s</w:t>
            </w:r>
            <w:r w:rsidRPr="00CD22CB">
              <w:rPr>
                <w:rFonts w:cs="Arial"/>
                <w:color w:val="161A20"/>
                <w:sz w:val="18"/>
                <w:szCs w:val="18"/>
              </w:rPr>
              <w:t xml:space="preserve">hut </w:t>
            </w:r>
            <w:r w:rsidRPr="00CD22CB">
              <w:rPr>
                <w:rFonts w:cs="Arial"/>
                <w:color w:val="000106"/>
                <w:sz w:val="18"/>
                <w:szCs w:val="18"/>
              </w:rPr>
              <w:t>down order</w:t>
            </w:r>
            <w:r w:rsidRPr="00CD22CB">
              <w:rPr>
                <w:rFonts w:cs="Arial"/>
                <w:color w:val="000000"/>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61A20"/>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00106"/>
                <w:sz w:val="18"/>
                <w:szCs w:val="18"/>
              </w:rPr>
            </w:pPr>
            <w:r w:rsidRPr="00CD22CB">
              <w:rPr>
                <w:rFonts w:cs="Arial"/>
                <w:color w:val="000106"/>
                <w:sz w:val="18"/>
                <w:szCs w:val="18"/>
              </w:rPr>
              <w:t>(c) Th</w:t>
            </w:r>
            <w:r w:rsidRPr="00CD22CB">
              <w:rPr>
                <w:rFonts w:cs="Arial"/>
                <w:color w:val="161A20"/>
                <w:sz w:val="18"/>
                <w:szCs w:val="18"/>
              </w:rPr>
              <w:t>e t</w:t>
            </w:r>
            <w:r w:rsidRPr="00CD22CB">
              <w:rPr>
                <w:rFonts w:cs="Arial"/>
                <w:color w:val="000106"/>
                <w:sz w:val="18"/>
                <w:szCs w:val="18"/>
              </w:rPr>
              <w:t>erms and co</w:t>
            </w:r>
            <w:r w:rsidRPr="00CD22CB">
              <w:rPr>
                <w:rFonts w:cs="Arial"/>
                <w:color w:val="161A20"/>
                <w:sz w:val="18"/>
                <w:szCs w:val="18"/>
              </w:rPr>
              <w:t>nd</w:t>
            </w:r>
            <w:r w:rsidRPr="00CD22CB">
              <w:rPr>
                <w:rFonts w:cs="Arial"/>
                <w:color w:val="3D3F46"/>
                <w:sz w:val="18"/>
                <w:szCs w:val="18"/>
              </w:rPr>
              <w:t>i</w:t>
            </w:r>
            <w:r w:rsidRPr="00CD22CB">
              <w:rPr>
                <w:rFonts w:cs="Arial"/>
                <w:color w:val="161A20"/>
                <w:sz w:val="18"/>
                <w:szCs w:val="18"/>
              </w:rPr>
              <w:t>ti</w:t>
            </w:r>
            <w:r w:rsidRPr="00CD22CB">
              <w:rPr>
                <w:rFonts w:cs="Arial"/>
                <w:color w:val="000106"/>
                <w:sz w:val="18"/>
                <w:szCs w:val="18"/>
              </w:rPr>
              <w:t>ons for rev</w:t>
            </w:r>
            <w:r w:rsidRPr="00CD22CB">
              <w:rPr>
                <w:rFonts w:cs="Arial"/>
                <w:color w:val="161A20"/>
                <w:sz w:val="18"/>
                <w:szCs w:val="18"/>
              </w:rPr>
              <w:t>i</w:t>
            </w:r>
            <w:r w:rsidRPr="00CD22CB">
              <w:rPr>
                <w:rFonts w:cs="Arial"/>
                <w:color w:val="000106"/>
                <w:sz w:val="18"/>
                <w:szCs w:val="18"/>
              </w:rPr>
              <w:t>e</w:t>
            </w:r>
            <w:r w:rsidRPr="00CD22CB">
              <w:rPr>
                <w:rFonts w:cs="Arial"/>
                <w:color w:val="161A20"/>
                <w:sz w:val="18"/>
                <w:szCs w:val="18"/>
              </w:rPr>
              <w:t>w</w:t>
            </w:r>
            <w:r w:rsidRPr="00CD22CB">
              <w:rPr>
                <w:rFonts w:cs="Arial"/>
                <w:color w:val="000106"/>
                <w:sz w:val="18"/>
                <w:szCs w:val="18"/>
              </w:rPr>
              <w:t xml:space="preserve">ing </w:t>
            </w:r>
            <w:r w:rsidRPr="00CD22CB">
              <w:rPr>
                <w:rFonts w:cs="Arial"/>
                <w:color w:val="161A20"/>
                <w:sz w:val="18"/>
                <w:szCs w:val="18"/>
              </w:rPr>
              <w:t>wh</w:t>
            </w:r>
            <w:r w:rsidRPr="00CD22CB">
              <w:rPr>
                <w:rFonts w:cs="Arial"/>
                <w:color w:val="000106"/>
                <w:sz w:val="18"/>
                <w:szCs w:val="18"/>
              </w:rPr>
              <w:t>e</w:t>
            </w:r>
            <w:r w:rsidRPr="00CD22CB">
              <w:rPr>
                <w:rFonts w:cs="Arial"/>
                <w:color w:val="161A20"/>
                <w:sz w:val="18"/>
                <w:szCs w:val="18"/>
              </w:rPr>
              <w:t>r</w:t>
            </w:r>
            <w:r w:rsidRPr="00CD22CB">
              <w:rPr>
                <w:rFonts w:cs="Arial"/>
                <w:color w:val="000106"/>
                <w:sz w:val="18"/>
                <w:szCs w:val="18"/>
              </w:rPr>
              <w:t>e the Minister dee</w:t>
            </w:r>
            <w:r w:rsidRPr="00CD22CB">
              <w:rPr>
                <w:rFonts w:cs="Arial"/>
                <w:color w:val="161A20"/>
                <w:sz w:val="18"/>
                <w:szCs w:val="18"/>
              </w:rPr>
              <w:t>m</w:t>
            </w:r>
            <w:r w:rsidRPr="00CD22CB">
              <w:rPr>
                <w:rFonts w:cs="Arial"/>
                <w:color w:val="000106"/>
                <w:sz w:val="18"/>
                <w:szCs w:val="18"/>
              </w:rPr>
              <w:t xml:space="preserve">s </w:t>
            </w:r>
            <w:r w:rsidRPr="00CD22CB">
              <w:rPr>
                <w:rFonts w:cs="Arial"/>
                <w:color w:val="161A20"/>
                <w:sz w:val="18"/>
                <w:szCs w:val="18"/>
              </w:rPr>
              <w:t>f</w:t>
            </w:r>
            <w:r w:rsidRPr="00CD22CB">
              <w:rPr>
                <w:rFonts w:cs="Arial"/>
                <w:color w:val="000106"/>
                <w:sz w:val="18"/>
                <w:szCs w:val="18"/>
              </w:rPr>
              <w:t>i</w:t>
            </w:r>
            <w:r w:rsidRPr="00CD22CB">
              <w:rPr>
                <w:rFonts w:cs="Arial"/>
                <w:color w:val="161A20"/>
                <w:sz w:val="18"/>
                <w:szCs w:val="18"/>
              </w:rPr>
              <w:t>t in t</w:t>
            </w:r>
            <w:r w:rsidRPr="00CD22CB">
              <w:rPr>
                <w:rFonts w:cs="Arial"/>
                <w:color w:val="000106"/>
                <w:sz w:val="18"/>
                <w:szCs w:val="18"/>
              </w:rPr>
              <w:t>h</w:t>
            </w:r>
            <w:r w:rsidRPr="00CD22CB">
              <w:rPr>
                <w:rFonts w:cs="Arial"/>
                <w:color w:val="161A20"/>
                <w:sz w:val="18"/>
                <w:szCs w:val="18"/>
              </w:rPr>
              <w:t>e n</w:t>
            </w:r>
            <w:r w:rsidRPr="00CD22CB">
              <w:rPr>
                <w:rFonts w:cs="Arial"/>
                <w:color w:val="000106"/>
                <w:sz w:val="18"/>
                <w:szCs w:val="18"/>
              </w:rPr>
              <w:t>a</w:t>
            </w:r>
            <w:r w:rsidRPr="00CD22CB">
              <w:rPr>
                <w:rFonts w:cs="Arial"/>
                <w:color w:val="161A20"/>
                <w:sz w:val="18"/>
                <w:szCs w:val="18"/>
              </w:rPr>
              <w:t>t</w:t>
            </w:r>
            <w:r w:rsidRPr="00CD22CB">
              <w:rPr>
                <w:rFonts w:cs="Arial"/>
                <w:color w:val="000106"/>
                <w:sz w:val="18"/>
                <w:szCs w:val="18"/>
              </w:rPr>
              <w:t>ion</w:t>
            </w:r>
            <w:r w:rsidRPr="00CD22CB">
              <w:rPr>
                <w:rFonts w:cs="Arial"/>
                <w:color w:val="161A20"/>
                <w:sz w:val="18"/>
                <w:szCs w:val="18"/>
              </w:rPr>
              <w:t>al int</w:t>
            </w:r>
            <w:r w:rsidRPr="00CD22CB">
              <w:rPr>
                <w:rFonts w:cs="Arial"/>
                <w:color w:val="000106"/>
                <w:sz w:val="18"/>
                <w:szCs w:val="18"/>
              </w:rPr>
              <w:t>erest</w:t>
            </w:r>
            <w:r w:rsidRPr="00CD22CB">
              <w:rPr>
                <w:rFonts w:cs="Arial"/>
                <w:color w:val="161A20"/>
                <w:sz w:val="18"/>
                <w:szCs w:val="18"/>
              </w:rPr>
              <w:t xml:space="preserve">, </w:t>
            </w:r>
            <w:r w:rsidRPr="00CD22CB">
              <w:rPr>
                <w:rFonts w:cs="Arial"/>
                <w:color w:val="000106"/>
                <w:sz w:val="18"/>
                <w:szCs w:val="18"/>
              </w:rPr>
              <w:t>witho</w:t>
            </w:r>
            <w:r w:rsidRPr="00CD22CB">
              <w:rPr>
                <w:rFonts w:cs="Arial"/>
                <w:color w:val="161A20"/>
                <w:sz w:val="18"/>
                <w:szCs w:val="18"/>
              </w:rPr>
              <w:t>ut j</w:t>
            </w:r>
            <w:r w:rsidRPr="00CD22CB">
              <w:rPr>
                <w:rFonts w:cs="Arial"/>
                <w:color w:val="000106"/>
                <w:sz w:val="18"/>
                <w:szCs w:val="18"/>
              </w:rPr>
              <w:t>eopardizing the hea</w:t>
            </w:r>
            <w:r w:rsidRPr="00CD22CB">
              <w:rPr>
                <w:rFonts w:cs="Arial"/>
                <w:color w:val="161A20"/>
                <w:sz w:val="18"/>
                <w:szCs w:val="18"/>
              </w:rPr>
              <w:t xml:space="preserve">lth, </w:t>
            </w:r>
            <w:r w:rsidRPr="00CD22CB">
              <w:rPr>
                <w:rFonts w:cs="Arial"/>
                <w:color w:val="000106"/>
                <w:sz w:val="18"/>
                <w:szCs w:val="18"/>
              </w:rPr>
              <w:t>safety and the e</w:t>
            </w:r>
            <w:r w:rsidRPr="00CD22CB">
              <w:rPr>
                <w:rFonts w:cs="Arial"/>
                <w:color w:val="161A20"/>
                <w:sz w:val="18"/>
                <w:szCs w:val="18"/>
              </w:rPr>
              <w:t>n</w:t>
            </w:r>
            <w:r w:rsidRPr="00CD22CB">
              <w:rPr>
                <w:rFonts w:cs="Arial"/>
                <w:color w:val="000106"/>
                <w:sz w:val="18"/>
                <w:szCs w:val="18"/>
              </w:rPr>
              <w:t>viro</w:t>
            </w:r>
            <w:r w:rsidRPr="00CD22CB">
              <w:rPr>
                <w:rFonts w:cs="Arial"/>
                <w:color w:val="161A20"/>
                <w:sz w:val="18"/>
                <w:szCs w:val="18"/>
              </w:rPr>
              <w:t>n</w:t>
            </w:r>
            <w:r w:rsidRPr="00CD22CB">
              <w:rPr>
                <w:rFonts w:cs="Arial"/>
                <w:color w:val="000106"/>
                <w:sz w:val="18"/>
                <w:szCs w:val="18"/>
              </w:rPr>
              <w:t>men</w:t>
            </w:r>
            <w:r w:rsidRPr="00CD22CB">
              <w:rPr>
                <w:rFonts w:cs="Arial"/>
                <w:color w:val="161A20"/>
                <w:sz w:val="18"/>
                <w:szCs w:val="18"/>
              </w:rPr>
              <w:t xml:space="preserve">t </w:t>
            </w:r>
            <w:r w:rsidRPr="00CD22CB">
              <w:rPr>
                <w:rFonts w:cs="Arial"/>
                <w:color w:val="000106"/>
                <w:sz w:val="18"/>
                <w:szCs w:val="18"/>
              </w:rPr>
              <w:t>of any aff</w:t>
            </w:r>
            <w:r w:rsidRPr="00CD22CB">
              <w:rPr>
                <w:rFonts w:cs="Arial"/>
                <w:color w:val="161A20"/>
                <w:sz w:val="18"/>
                <w:szCs w:val="18"/>
              </w:rPr>
              <w:t>e</w:t>
            </w:r>
            <w:r w:rsidRPr="00CD22CB">
              <w:rPr>
                <w:rFonts w:cs="Arial"/>
                <w:color w:val="000106"/>
                <w:sz w:val="18"/>
                <w:szCs w:val="18"/>
              </w:rPr>
              <w:t>cted communit</w:t>
            </w:r>
            <w:r w:rsidRPr="00CD22CB">
              <w:rPr>
                <w:rFonts w:cs="Arial"/>
                <w:color w:val="161A20"/>
                <w:sz w:val="18"/>
                <w:szCs w:val="18"/>
              </w:rPr>
              <w:t xml:space="preserve">y, a </w:t>
            </w:r>
            <w:r w:rsidRPr="00CD22CB">
              <w:rPr>
                <w:rFonts w:cs="Arial"/>
                <w:color w:val="000106"/>
                <w:sz w:val="18"/>
                <w:szCs w:val="18"/>
              </w:rPr>
              <w:t>shut down o</w:t>
            </w:r>
            <w:r w:rsidRPr="00CD22CB">
              <w:rPr>
                <w:rFonts w:cs="Arial"/>
                <w:color w:val="161A20"/>
                <w:sz w:val="18"/>
                <w:szCs w:val="18"/>
              </w:rPr>
              <w:t>rd</w:t>
            </w:r>
            <w:r w:rsidRPr="00CD22CB">
              <w:rPr>
                <w:rFonts w:cs="Arial"/>
                <w:color w:val="000106"/>
                <w:sz w:val="18"/>
                <w:szCs w:val="18"/>
              </w:rPr>
              <w:t xml:space="preserve">er for the purpose of </w:t>
            </w:r>
            <w:r w:rsidRPr="00CD22CB">
              <w:rPr>
                <w:rFonts w:cs="Arial"/>
                <w:color w:val="161A20"/>
                <w:sz w:val="18"/>
                <w:szCs w:val="18"/>
              </w:rPr>
              <w:t>r</w:t>
            </w:r>
            <w:r w:rsidRPr="00CD22CB">
              <w:rPr>
                <w:rFonts w:cs="Arial"/>
                <w:color w:val="000106"/>
                <w:sz w:val="18"/>
                <w:szCs w:val="18"/>
              </w:rPr>
              <w:t xml:space="preserve">e-opening a </w:t>
            </w:r>
            <w:r w:rsidRPr="00CD22CB">
              <w:rPr>
                <w:rFonts w:cs="Arial"/>
                <w:color w:val="161A20"/>
                <w:sz w:val="18"/>
                <w:szCs w:val="18"/>
              </w:rPr>
              <w:t>f</w:t>
            </w:r>
            <w:r w:rsidRPr="00CD22CB">
              <w:rPr>
                <w:rFonts w:cs="Arial"/>
                <w:color w:val="000106"/>
                <w:sz w:val="18"/>
                <w:szCs w:val="18"/>
              </w:rPr>
              <w:t xml:space="preserve">ield, </w:t>
            </w:r>
            <w:r w:rsidRPr="00CD22CB">
              <w:rPr>
                <w:rFonts w:cs="Arial"/>
                <w:color w:val="161A20"/>
                <w:sz w:val="18"/>
                <w:szCs w:val="18"/>
              </w:rPr>
              <w:t>gro</w:t>
            </w:r>
            <w:r w:rsidRPr="00CD22CB">
              <w:rPr>
                <w:rFonts w:cs="Arial"/>
                <w:color w:val="000106"/>
                <w:sz w:val="18"/>
                <w:szCs w:val="18"/>
              </w:rPr>
              <w:t xml:space="preserve">up of fields or </w:t>
            </w:r>
            <w:r w:rsidRPr="00CD22CB">
              <w:rPr>
                <w:rFonts w:cs="Arial"/>
                <w:color w:val="161A20"/>
                <w:sz w:val="18"/>
                <w:szCs w:val="18"/>
              </w:rPr>
              <w:t>f</w:t>
            </w:r>
            <w:r w:rsidRPr="00CD22CB">
              <w:rPr>
                <w:rFonts w:cs="Arial"/>
                <w:color w:val="000106"/>
                <w:sz w:val="18"/>
                <w:szCs w:val="18"/>
              </w:rPr>
              <w:t>acility shut down pu</w:t>
            </w:r>
            <w:r w:rsidRPr="00CD22CB">
              <w:rPr>
                <w:rFonts w:cs="Arial"/>
                <w:color w:val="161A20"/>
                <w:sz w:val="18"/>
                <w:szCs w:val="18"/>
              </w:rPr>
              <w:t>r</w:t>
            </w:r>
            <w:r w:rsidRPr="00CD22CB">
              <w:rPr>
                <w:rFonts w:cs="Arial"/>
                <w:color w:val="000106"/>
                <w:sz w:val="18"/>
                <w:szCs w:val="18"/>
              </w:rPr>
              <w:t xml:space="preserve">suant </w:t>
            </w:r>
            <w:r w:rsidRPr="00CD22CB">
              <w:rPr>
                <w:rFonts w:cs="Arial"/>
                <w:color w:val="161A20"/>
                <w:sz w:val="18"/>
                <w:szCs w:val="18"/>
              </w:rPr>
              <w:t>t</w:t>
            </w:r>
            <w:r w:rsidRPr="00CD22CB">
              <w:rPr>
                <w:rFonts w:cs="Arial"/>
                <w:color w:val="000106"/>
                <w:sz w:val="18"/>
                <w:szCs w:val="18"/>
              </w:rPr>
              <w:t xml:space="preserve">o the </w:t>
            </w:r>
            <w:r w:rsidRPr="00CD22CB">
              <w:rPr>
                <w:rFonts w:cs="Arial"/>
                <w:color w:val="161A20"/>
                <w:sz w:val="18"/>
                <w:szCs w:val="18"/>
              </w:rPr>
              <w:t>pr</w:t>
            </w:r>
            <w:r w:rsidRPr="00CD22CB">
              <w:rPr>
                <w:rFonts w:cs="Arial"/>
                <w:color w:val="000106"/>
                <w:sz w:val="18"/>
                <w:szCs w:val="18"/>
              </w:rPr>
              <w:t>o</w:t>
            </w:r>
            <w:r w:rsidRPr="00CD22CB">
              <w:rPr>
                <w:rFonts w:cs="Arial"/>
                <w:color w:val="161A20"/>
                <w:sz w:val="18"/>
                <w:szCs w:val="18"/>
              </w:rPr>
              <w:t>vi</w:t>
            </w:r>
            <w:r w:rsidRPr="00CD22CB">
              <w:rPr>
                <w:rFonts w:cs="Arial"/>
                <w:color w:val="000106"/>
                <w:sz w:val="18"/>
                <w:szCs w:val="18"/>
              </w:rPr>
              <w:t>sions o</w:t>
            </w:r>
            <w:r w:rsidRPr="00CD22CB">
              <w:rPr>
                <w:rFonts w:cs="Arial"/>
                <w:color w:val="161A20"/>
                <w:sz w:val="18"/>
                <w:szCs w:val="18"/>
              </w:rPr>
              <w:t>f t</w:t>
            </w:r>
            <w:r w:rsidRPr="00CD22CB">
              <w:rPr>
                <w:rFonts w:cs="Arial"/>
                <w:color w:val="000106"/>
                <w:sz w:val="18"/>
                <w:szCs w:val="18"/>
              </w:rPr>
              <w:t>hi</w:t>
            </w:r>
            <w:r w:rsidRPr="00CD22CB">
              <w:rPr>
                <w:rFonts w:cs="Arial"/>
                <w:color w:val="161A20"/>
                <w:sz w:val="18"/>
                <w:szCs w:val="18"/>
              </w:rPr>
              <w:t xml:space="preserve">s </w:t>
            </w:r>
            <w:r w:rsidRPr="00CD22CB">
              <w:rPr>
                <w:rFonts w:cs="Arial"/>
                <w:color w:val="000106"/>
                <w:sz w:val="18"/>
                <w:szCs w:val="18"/>
              </w:rPr>
              <w:t>Ac</w:t>
            </w:r>
            <w:r w:rsidRPr="00CD22CB">
              <w:rPr>
                <w:rFonts w:cs="Arial"/>
                <w:color w:val="161A20"/>
                <w:sz w:val="18"/>
                <w:szCs w:val="18"/>
              </w:rPr>
              <w:t>t</w:t>
            </w:r>
            <w:r w:rsidRPr="00CD22CB">
              <w:rPr>
                <w:rFonts w:cs="Arial"/>
                <w:color w:val="000000"/>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1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106"/>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00106"/>
                <w:sz w:val="18"/>
                <w:szCs w:val="18"/>
              </w:rPr>
            </w:pPr>
            <w:r w:rsidRPr="00CD22CB">
              <w:rPr>
                <w:rFonts w:cs="Arial"/>
                <w:color w:val="000106"/>
                <w:sz w:val="18"/>
                <w:szCs w:val="18"/>
              </w:rPr>
              <w:t>(d) Generally for carrying into effect the purposes and provisions of this Act.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1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00106"/>
                <w:sz w:val="18"/>
                <w:szCs w:val="18"/>
              </w:rPr>
            </w:pPr>
            <w:r w:rsidRPr="00CD22CB">
              <w:rPr>
                <w:rFonts w:cs="Arial"/>
                <w:color w:val="000106"/>
                <w:sz w:val="18"/>
                <w:szCs w:val="18"/>
              </w:rPr>
              <w:t xml:space="preserve">(2)(a) </w:t>
            </w:r>
            <w:r w:rsidRPr="00CD22CB">
              <w:rPr>
                <w:rFonts w:cs="Arial"/>
                <w:color w:val="161A20"/>
                <w:sz w:val="18"/>
                <w:szCs w:val="18"/>
              </w:rPr>
              <w:t>Th</w:t>
            </w:r>
            <w:r w:rsidRPr="00CD22CB">
              <w:rPr>
                <w:rFonts w:cs="Arial"/>
                <w:color w:val="000106"/>
                <w:sz w:val="18"/>
                <w:szCs w:val="18"/>
              </w:rPr>
              <w:t>e Inspectorate will e</w:t>
            </w:r>
            <w:r w:rsidRPr="00CD22CB">
              <w:rPr>
                <w:rFonts w:cs="Arial"/>
                <w:color w:val="161A20"/>
                <w:sz w:val="18"/>
                <w:szCs w:val="18"/>
              </w:rPr>
              <w:t>n</w:t>
            </w:r>
            <w:r w:rsidRPr="00CD22CB">
              <w:rPr>
                <w:rFonts w:cs="Arial"/>
                <w:color w:val="000106"/>
                <w:sz w:val="18"/>
                <w:szCs w:val="18"/>
              </w:rPr>
              <w:t>s</w:t>
            </w:r>
            <w:r w:rsidRPr="00CD22CB">
              <w:rPr>
                <w:rFonts w:cs="Arial"/>
                <w:color w:val="161A20"/>
                <w:sz w:val="18"/>
                <w:szCs w:val="18"/>
              </w:rPr>
              <w:t>ur</w:t>
            </w:r>
            <w:r w:rsidRPr="00CD22CB">
              <w:rPr>
                <w:rFonts w:cs="Arial"/>
                <w:color w:val="000106"/>
                <w:sz w:val="18"/>
                <w:szCs w:val="18"/>
              </w:rPr>
              <w:t xml:space="preserve">e </w:t>
            </w:r>
            <w:r w:rsidRPr="00CD22CB">
              <w:rPr>
                <w:rFonts w:cs="Arial"/>
                <w:color w:val="161A20"/>
                <w:sz w:val="18"/>
                <w:szCs w:val="18"/>
              </w:rPr>
              <w:t>t</w:t>
            </w:r>
            <w:r w:rsidRPr="00CD22CB">
              <w:rPr>
                <w:rFonts w:cs="Arial"/>
                <w:color w:val="000106"/>
                <w:sz w:val="18"/>
                <w:szCs w:val="18"/>
              </w:rPr>
              <w:t>ha</w:t>
            </w:r>
            <w:r w:rsidRPr="00CD22CB">
              <w:rPr>
                <w:rFonts w:cs="Arial"/>
                <w:color w:val="161A20"/>
                <w:sz w:val="18"/>
                <w:szCs w:val="18"/>
              </w:rPr>
              <w:t xml:space="preserve">t </w:t>
            </w:r>
            <w:r w:rsidRPr="00CD22CB">
              <w:rPr>
                <w:rFonts w:cs="Arial"/>
                <w:color w:val="000106"/>
                <w:sz w:val="18"/>
                <w:szCs w:val="18"/>
              </w:rPr>
              <w:t xml:space="preserve">gas </w:t>
            </w:r>
            <w:r w:rsidRPr="00CD22CB">
              <w:rPr>
                <w:rFonts w:cs="Arial"/>
                <w:color w:val="161A20"/>
                <w:sz w:val="18"/>
                <w:szCs w:val="18"/>
              </w:rPr>
              <w:t>f</w:t>
            </w:r>
            <w:r w:rsidRPr="00CD22CB">
              <w:rPr>
                <w:rFonts w:cs="Arial"/>
                <w:color w:val="000106"/>
                <w:sz w:val="18"/>
                <w:szCs w:val="18"/>
              </w:rPr>
              <w:t>la</w:t>
            </w:r>
            <w:r w:rsidRPr="00CD22CB">
              <w:rPr>
                <w:rFonts w:cs="Arial"/>
                <w:color w:val="161A20"/>
                <w:sz w:val="18"/>
                <w:szCs w:val="18"/>
              </w:rPr>
              <w:t xml:space="preserve">red </w:t>
            </w:r>
            <w:r w:rsidRPr="00CD22CB">
              <w:rPr>
                <w:rFonts w:cs="Arial"/>
                <w:color w:val="000106"/>
                <w:sz w:val="18"/>
                <w:szCs w:val="18"/>
              </w:rPr>
              <w:t xml:space="preserve">or vented </w:t>
            </w:r>
            <w:r w:rsidRPr="00CD22CB">
              <w:rPr>
                <w:rFonts w:cs="Arial"/>
                <w:color w:val="161A20"/>
                <w:sz w:val="18"/>
                <w:szCs w:val="18"/>
              </w:rPr>
              <w:t>i</w:t>
            </w:r>
            <w:r w:rsidRPr="00CD22CB">
              <w:rPr>
                <w:rFonts w:cs="Arial"/>
                <w:color w:val="000106"/>
                <w:sz w:val="18"/>
                <w:szCs w:val="18"/>
              </w:rPr>
              <w:t xml:space="preserve">s </w:t>
            </w:r>
            <w:r w:rsidRPr="00CD22CB">
              <w:rPr>
                <w:rFonts w:cs="Arial"/>
                <w:color w:val="161A20"/>
                <w:sz w:val="18"/>
                <w:szCs w:val="18"/>
              </w:rPr>
              <w:t>c</w:t>
            </w:r>
            <w:r w:rsidRPr="00CD22CB">
              <w:rPr>
                <w:rFonts w:cs="Arial"/>
                <w:color w:val="000106"/>
                <w:sz w:val="18"/>
                <w:szCs w:val="18"/>
              </w:rPr>
              <w:t>atalog</w:t>
            </w:r>
            <w:r w:rsidRPr="00CD22CB">
              <w:rPr>
                <w:rFonts w:cs="Arial"/>
                <w:color w:val="161A20"/>
                <w:sz w:val="18"/>
                <w:szCs w:val="18"/>
              </w:rPr>
              <w:t>u</w:t>
            </w:r>
            <w:r w:rsidRPr="00CD22CB">
              <w:rPr>
                <w:rFonts w:cs="Arial"/>
                <w:color w:val="000106"/>
                <w:sz w:val="18"/>
                <w:szCs w:val="18"/>
              </w:rPr>
              <w:t>e</w:t>
            </w:r>
            <w:r w:rsidRPr="00CD22CB">
              <w:rPr>
                <w:rFonts w:cs="Arial"/>
                <w:color w:val="161A20"/>
                <w:sz w:val="18"/>
                <w:szCs w:val="18"/>
              </w:rPr>
              <w:t xml:space="preserve">d </w:t>
            </w:r>
            <w:r w:rsidRPr="00CD22CB">
              <w:rPr>
                <w:rFonts w:cs="Arial"/>
                <w:color w:val="000106"/>
                <w:sz w:val="18"/>
                <w:szCs w:val="18"/>
              </w:rPr>
              <w:t>w</w:t>
            </w:r>
            <w:r w:rsidRPr="00CD22CB">
              <w:rPr>
                <w:rFonts w:cs="Arial"/>
                <w:color w:val="161A20"/>
                <w:sz w:val="18"/>
                <w:szCs w:val="18"/>
              </w:rPr>
              <w:t>ith i</w:t>
            </w:r>
            <w:r w:rsidRPr="00CD22CB">
              <w:rPr>
                <w:rFonts w:cs="Arial"/>
                <w:color w:val="000106"/>
                <w:sz w:val="18"/>
                <w:szCs w:val="18"/>
              </w:rPr>
              <w:t>nforma</w:t>
            </w:r>
            <w:r w:rsidRPr="00CD22CB">
              <w:rPr>
                <w:rFonts w:cs="Arial"/>
                <w:color w:val="161A20"/>
                <w:sz w:val="18"/>
                <w:szCs w:val="18"/>
              </w:rPr>
              <w:t>ti</w:t>
            </w:r>
            <w:r w:rsidRPr="00CD22CB">
              <w:rPr>
                <w:rFonts w:cs="Arial"/>
                <w:color w:val="000106"/>
                <w:sz w:val="18"/>
                <w:szCs w:val="18"/>
              </w:rPr>
              <w:t>on on site (lon</w:t>
            </w:r>
            <w:r w:rsidRPr="00CD22CB">
              <w:rPr>
                <w:rFonts w:cs="Arial"/>
                <w:color w:val="161A20"/>
                <w:sz w:val="18"/>
                <w:szCs w:val="18"/>
              </w:rPr>
              <w:t>g</w:t>
            </w:r>
            <w:r w:rsidRPr="00CD22CB">
              <w:rPr>
                <w:rFonts w:cs="Arial"/>
                <w:color w:val="000106"/>
                <w:sz w:val="18"/>
                <w:szCs w:val="18"/>
              </w:rPr>
              <w:t>itude, latitude, loca</w:t>
            </w:r>
            <w:r w:rsidRPr="00CD22CB">
              <w:rPr>
                <w:rFonts w:cs="Arial"/>
                <w:color w:val="161A20"/>
                <w:sz w:val="18"/>
                <w:szCs w:val="18"/>
              </w:rPr>
              <w:t xml:space="preserve">l </w:t>
            </w:r>
            <w:r w:rsidRPr="00CD22CB">
              <w:rPr>
                <w:rFonts w:cs="Arial"/>
                <w:color w:val="000106"/>
                <w:sz w:val="18"/>
                <w:szCs w:val="18"/>
              </w:rPr>
              <w:t>Governmen</w:t>
            </w:r>
            <w:r w:rsidRPr="00CD22CB">
              <w:rPr>
                <w:rFonts w:cs="Arial"/>
                <w:color w:val="161A20"/>
                <w:sz w:val="18"/>
                <w:szCs w:val="18"/>
              </w:rPr>
              <w:t xml:space="preserve">t </w:t>
            </w:r>
            <w:r w:rsidRPr="00CD22CB">
              <w:rPr>
                <w:rFonts w:cs="Arial"/>
                <w:color w:val="000106"/>
                <w:sz w:val="18"/>
                <w:szCs w:val="18"/>
              </w:rPr>
              <w:t>A</w:t>
            </w:r>
            <w:r w:rsidRPr="00CD22CB">
              <w:rPr>
                <w:rFonts w:cs="Arial"/>
                <w:color w:val="161A20"/>
                <w:sz w:val="18"/>
                <w:szCs w:val="18"/>
              </w:rPr>
              <w:t xml:space="preserve">rea </w:t>
            </w:r>
            <w:r w:rsidRPr="00CD22CB">
              <w:rPr>
                <w:rFonts w:cs="Arial"/>
                <w:color w:val="000106"/>
                <w:sz w:val="18"/>
                <w:szCs w:val="18"/>
              </w:rPr>
              <w:t>and ward), daily v</w:t>
            </w:r>
            <w:r w:rsidRPr="00CD22CB">
              <w:rPr>
                <w:rFonts w:cs="Arial"/>
                <w:color w:val="161A20"/>
                <w:sz w:val="18"/>
                <w:szCs w:val="18"/>
              </w:rPr>
              <w:t>ol</w:t>
            </w:r>
            <w:r w:rsidRPr="00CD22CB">
              <w:rPr>
                <w:rFonts w:cs="Arial"/>
                <w:color w:val="000106"/>
                <w:sz w:val="18"/>
                <w:szCs w:val="18"/>
              </w:rPr>
              <w:t xml:space="preserve">ume and gas reserves within 90 days of </w:t>
            </w:r>
            <w:r w:rsidRPr="00CD22CB">
              <w:rPr>
                <w:rFonts w:cs="Arial"/>
                <w:color w:val="161A20"/>
                <w:sz w:val="18"/>
                <w:szCs w:val="18"/>
              </w:rPr>
              <w:t>th</w:t>
            </w:r>
            <w:r w:rsidRPr="00CD22CB">
              <w:rPr>
                <w:rFonts w:cs="Arial"/>
                <w:color w:val="000106"/>
                <w:sz w:val="18"/>
                <w:szCs w:val="18"/>
              </w:rPr>
              <w:t>e effective date</w:t>
            </w:r>
            <w:r w:rsidRPr="00CD22CB">
              <w:rPr>
                <w:rFonts w:cs="Arial"/>
                <w:color w:val="000000"/>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1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b/>
                <w:color w:val="000106"/>
                <w:sz w:val="18"/>
                <w:szCs w:val="18"/>
              </w:rPr>
            </w:pPr>
            <w:r w:rsidRPr="00CD22CB">
              <w:rPr>
                <w:rFonts w:cs="Arial"/>
                <w:color w:val="000106"/>
                <w:sz w:val="18"/>
                <w:szCs w:val="18"/>
              </w:rPr>
              <w:t xml:space="preserve">(b) </w:t>
            </w:r>
            <w:r w:rsidRPr="00CD22CB">
              <w:rPr>
                <w:rFonts w:cs="Arial"/>
                <w:color w:val="161A20"/>
                <w:sz w:val="18"/>
                <w:szCs w:val="18"/>
              </w:rPr>
              <w:t>The f</w:t>
            </w:r>
            <w:r w:rsidRPr="00CD22CB">
              <w:rPr>
                <w:rFonts w:cs="Arial"/>
                <w:color w:val="000106"/>
                <w:sz w:val="18"/>
                <w:szCs w:val="18"/>
              </w:rPr>
              <w:t>iel</w:t>
            </w:r>
            <w:r w:rsidRPr="00CD22CB">
              <w:rPr>
                <w:rFonts w:cs="Arial"/>
                <w:color w:val="161A20"/>
                <w:sz w:val="18"/>
                <w:szCs w:val="18"/>
              </w:rPr>
              <w:t xml:space="preserve">d </w:t>
            </w:r>
            <w:r w:rsidRPr="00CD22CB">
              <w:rPr>
                <w:rFonts w:cs="Arial"/>
                <w:color w:val="000106"/>
                <w:sz w:val="18"/>
                <w:szCs w:val="18"/>
              </w:rPr>
              <w:t>operator</w:t>
            </w:r>
            <w:r w:rsidRPr="00CD22CB">
              <w:rPr>
                <w:rFonts w:cs="Arial"/>
                <w:color w:val="161A20"/>
                <w:sz w:val="18"/>
                <w:szCs w:val="18"/>
              </w:rPr>
              <w:t>s r</w:t>
            </w:r>
            <w:r w:rsidRPr="00CD22CB">
              <w:rPr>
                <w:rFonts w:cs="Arial"/>
                <w:color w:val="000106"/>
                <w:sz w:val="18"/>
                <w:szCs w:val="18"/>
              </w:rPr>
              <w:t xml:space="preserve">esponsible </w:t>
            </w:r>
            <w:r w:rsidRPr="00CD22CB">
              <w:rPr>
                <w:rFonts w:cs="Arial"/>
                <w:color w:val="161A20"/>
                <w:sz w:val="18"/>
                <w:szCs w:val="18"/>
              </w:rPr>
              <w:t>f</w:t>
            </w:r>
            <w:r w:rsidRPr="00CD22CB">
              <w:rPr>
                <w:rFonts w:cs="Arial"/>
                <w:color w:val="000106"/>
                <w:sz w:val="18"/>
                <w:szCs w:val="18"/>
              </w:rPr>
              <w:t xml:space="preserve">or </w:t>
            </w:r>
            <w:r w:rsidRPr="00CD22CB">
              <w:rPr>
                <w:rFonts w:cs="Arial"/>
                <w:color w:val="161A20"/>
                <w:sz w:val="18"/>
                <w:szCs w:val="18"/>
              </w:rPr>
              <w:t>each of t</w:t>
            </w:r>
            <w:r w:rsidRPr="00CD22CB">
              <w:rPr>
                <w:rFonts w:cs="Arial"/>
                <w:color w:val="000106"/>
                <w:sz w:val="18"/>
                <w:szCs w:val="18"/>
              </w:rPr>
              <w:t>hese f</w:t>
            </w:r>
            <w:r w:rsidRPr="00CD22CB">
              <w:rPr>
                <w:rFonts w:cs="Arial"/>
                <w:color w:val="161A20"/>
                <w:sz w:val="18"/>
                <w:szCs w:val="18"/>
              </w:rPr>
              <w:t>l</w:t>
            </w:r>
            <w:r w:rsidRPr="00CD22CB">
              <w:rPr>
                <w:rFonts w:cs="Arial"/>
                <w:color w:val="000106"/>
                <w:sz w:val="18"/>
                <w:szCs w:val="18"/>
              </w:rPr>
              <w:t>are</w:t>
            </w:r>
            <w:r w:rsidRPr="00CD22CB">
              <w:rPr>
                <w:rFonts w:cs="Arial"/>
                <w:color w:val="161A20"/>
                <w:sz w:val="18"/>
                <w:szCs w:val="18"/>
              </w:rPr>
              <w:t>s and/or ve</w:t>
            </w:r>
            <w:r w:rsidRPr="00CD22CB">
              <w:rPr>
                <w:rFonts w:cs="Arial"/>
                <w:color w:val="000106"/>
                <w:sz w:val="18"/>
                <w:szCs w:val="18"/>
              </w:rPr>
              <w:t>n</w:t>
            </w:r>
            <w:r w:rsidRPr="00CD22CB">
              <w:rPr>
                <w:rFonts w:cs="Arial"/>
                <w:color w:val="161A20"/>
                <w:sz w:val="18"/>
                <w:szCs w:val="18"/>
              </w:rPr>
              <w:t>ts s</w:t>
            </w:r>
            <w:r w:rsidRPr="00CD22CB">
              <w:rPr>
                <w:rFonts w:cs="Arial"/>
                <w:color w:val="000106"/>
                <w:sz w:val="18"/>
                <w:szCs w:val="18"/>
              </w:rPr>
              <w:t>houl</w:t>
            </w:r>
            <w:r w:rsidRPr="00CD22CB">
              <w:rPr>
                <w:rFonts w:cs="Arial"/>
                <w:color w:val="161A20"/>
                <w:sz w:val="18"/>
                <w:szCs w:val="18"/>
              </w:rPr>
              <w:t xml:space="preserve">d </w:t>
            </w:r>
            <w:r w:rsidRPr="00CD22CB">
              <w:rPr>
                <w:rFonts w:cs="Arial"/>
                <w:color w:val="000106"/>
                <w:sz w:val="18"/>
                <w:szCs w:val="18"/>
              </w:rPr>
              <w:t>put tog</w:t>
            </w:r>
            <w:r w:rsidRPr="00CD22CB">
              <w:rPr>
                <w:rFonts w:cs="Arial"/>
                <w:color w:val="161A20"/>
                <w:sz w:val="18"/>
                <w:szCs w:val="18"/>
              </w:rPr>
              <w:t>eth</w:t>
            </w:r>
            <w:r w:rsidRPr="00CD22CB">
              <w:rPr>
                <w:rFonts w:cs="Arial"/>
                <w:color w:val="000106"/>
                <w:sz w:val="18"/>
                <w:szCs w:val="18"/>
              </w:rPr>
              <w:t xml:space="preserve">er </w:t>
            </w:r>
            <w:r w:rsidRPr="00CD22CB">
              <w:rPr>
                <w:rFonts w:cs="Arial"/>
                <w:color w:val="161A20"/>
                <w:sz w:val="18"/>
                <w:szCs w:val="18"/>
              </w:rPr>
              <w:t>p</w:t>
            </w:r>
            <w:r w:rsidRPr="00CD22CB">
              <w:rPr>
                <w:rFonts w:cs="Arial"/>
                <w:color w:val="000106"/>
                <w:sz w:val="18"/>
                <w:szCs w:val="18"/>
              </w:rPr>
              <w:t xml:space="preserve">roject </w:t>
            </w:r>
            <w:r w:rsidRPr="00CD22CB">
              <w:rPr>
                <w:rFonts w:cs="Arial"/>
                <w:color w:val="161A20"/>
                <w:sz w:val="18"/>
                <w:szCs w:val="18"/>
              </w:rPr>
              <w:t>desi</w:t>
            </w:r>
            <w:r w:rsidRPr="00CD22CB">
              <w:rPr>
                <w:rFonts w:cs="Arial"/>
                <w:color w:val="000106"/>
                <w:sz w:val="18"/>
                <w:szCs w:val="18"/>
              </w:rPr>
              <w:t>gn</w:t>
            </w:r>
            <w:r w:rsidRPr="00CD22CB">
              <w:rPr>
                <w:rFonts w:cs="Arial"/>
                <w:color w:val="161A20"/>
                <w:sz w:val="18"/>
                <w:szCs w:val="18"/>
              </w:rPr>
              <w:t xml:space="preserve">s </w:t>
            </w:r>
            <w:r w:rsidRPr="00CD22CB">
              <w:rPr>
                <w:rFonts w:cs="Arial"/>
                <w:color w:val="000106"/>
                <w:sz w:val="18"/>
                <w:szCs w:val="18"/>
              </w:rPr>
              <w:t>for ga</w:t>
            </w:r>
            <w:r w:rsidRPr="00CD22CB">
              <w:rPr>
                <w:rFonts w:cs="Arial"/>
                <w:color w:val="161A20"/>
                <w:sz w:val="18"/>
                <w:szCs w:val="18"/>
              </w:rPr>
              <w:t xml:space="preserve">s </w:t>
            </w:r>
            <w:r w:rsidRPr="00CD22CB">
              <w:rPr>
                <w:rFonts w:cs="Arial"/>
                <w:color w:val="000106"/>
                <w:sz w:val="18"/>
                <w:szCs w:val="18"/>
              </w:rPr>
              <w:t>util</w:t>
            </w:r>
            <w:r w:rsidRPr="00CD22CB">
              <w:rPr>
                <w:rFonts w:cs="Arial"/>
                <w:color w:val="161A20"/>
                <w:sz w:val="18"/>
                <w:szCs w:val="18"/>
              </w:rPr>
              <w:t>iza</w:t>
            </w:r>
            <w:r w:rsidRPr="00CD22CB">
              <w:rPr>
                <w:rFonts w:cs="Arial"/>
                <w:color w:val="3D3F46"/>
                <w:sz w:val="18"/>
                <w:szCs w:val="18"/>
              </w:rPr>
              <w:t>t</w:t>
            </w:r>
            <w:r w:rsidRPr="00CD22CB">
              <w:rPr>
                <w:rFonts w:cs="Arial"/>
                <w:color w:val="161A20"/>
                <w:sz w:val="18"/>
                <w:szCs w:val="18"/>
              </w:rPr>
              <w:t>io</w:t>
            </w:r>
            <w:r w:rsidRPr="00CD22CB">
              <w:rPr>
                <w:rFonts w:cs="Arial"/>
                <w:color w:val="000106"/>
                <w:sz w:val="18"/>
                <w:szCs w:val="18"/>
              </w:rPr>
              <w:t>n or reinjection</w:t>
            </w:r>
            <w:r w:rsidRPr="00CD22CB">
              <w:rPr>
                <w:rFonts w:cs="Arial"/>
                <w:color w:val="161A20"/>
                <w:sz w:val="18"/>
                <w:szCs w:val="18"/>
              </w:rPr>
              <w:t xml:space="preserve">. </w:t>
            </w:r>
            <w:r w:rsidRPr="00CD22CB">
              <w:rPr>
                <w:rFonts w:cs="Arial"/>
                <w:color w:val="000106"/>
                <w:sz w:val="18"/>
                <w:szCs w:val="18"/>
              </w:rPr>
              <w:t xml:space="preserve">Project </w:t>
            </w:r>
            <w:r w:rsidRPr="00CD22CB">
              <w:rPr>
                <w:rFonts w:cs="Arial"/>
                <w:color w:val="161A20"/>
                <w:sz w:val="18"/>
                <w:szCs w:val="18"/>
              </w:rPr>
              <w:t>plans a</w:t>
            </w:r>
            <w:r w:rsidRPr="00CD22CB">
              <w:rPr>
                <w:rFonts w:cs="Arial"/>
                <w:color w:val="000106"/>
                <w:sz w:val="18"/>
                <w:szCs w:val="18"/>
              </w:rPr>
              <w:t>r</w:t>
            </w:r>
            <w:r w:rsidRPr="00CD22CB">
              <w:rPr>
                <w:rFonts w:cs="Arial"/>
                <w:color w:val="161A20"/>
                <w:sz w:val="18"/>
                <w:szCs w:val="18"/>
              </w:rPr>
              <w:t>e to be submitte</w:t>
            </w:r>
            <w:r w:rsidRPr="00CD22CB">
              <w:rPr>
                <w:rFonts w:cs="Arial"/>
                <w:color w:val="000106"/>
                <w:sz w:val="18"/>
                <w:szCs w:val="18"/>
              </w:rPr>
              <w:t xml:space="preserve">d to </w:t>
            </w:r>
            <w:r w:rsidRPr="00CD22CB">
              <w:rPr>
                <w:rFonts w:cs="Arial"/>
                <w:color w:val="161A20"/>
                <w:sz w:val="18"/>
                <w:szCs w:val="18"/>
              </w:rPr>
              <w:t>th</w:t>
            </w:r>
            <w:r w:rsidRPr="00CD22CB">
              <w:rPr>
                <w:rFonts w:cs="Arial"/>
                <w:color w:val="000106"/>
                <w:sz w:val="18"/>
                <w:szCs w:val="18"/>
              </w:rPr>
              <w:t>e M</w:t>
            </w:r>
            <w:r w:rsidRPr="00CD22CB">
              <w:rPr>
                <w:rFonts w:cs="Arial"/>
                <w:color w:val="161A20"/>
                <w:sz w:val="18"/>
                <w:szCs w:val="18"/>
              </w:rPr>
              <w:t>i</w:t>
            </w:r>
            <w:r w:rsidRPr="00CD22CB">
              <w:rPr>
                <w:rFonts w:cs="Arial"/>
                <w:color w:val="000106"/>
                <w:sz w:val="18"/>
                <w:szCs w:val="18"/>
              </w:rPr>
              <w:t>ni</w:t>
            </w:r>
            <w:r w:rsidRPr="00CD22CB">
              <w:rPr>
                <w:rFonts w:cs="Arial"/>
                <w:color w:val="161A20"/>
                <w:sz w:val="18"/>
                <w:szCs w:val="18"/>
              </w:rPr>
              <w:t xml:space="preserve">ster </w:t>
            </w:r>
            <w:r w:rsidRPr="00CD22CB">
              <w:rPr>
                <w:rFonts w:cs="Arial"/>
                <w:color w:val="000106"/>
                <w:sz w:val="18"/>
                <w:szCs w:val="18"/>
              </w:rPr>
              <w:t>w</w:t>
            </w:r>
            <w:r w:rsidRPr="00CD22CB">
              <w:rPr>
                <w:rFonts w:cs="Arial"/>
                <w:color w:val="161A20"/>
                <w:sz w:val="18"/>
                <w:szCs w:val="18"/>
              </w:rPr>
              <w:t>i</w:t>
            </w:r>
            <w:r w:rsidRPr="00CD22CB">
              <w:rPr>
                <w:rFonts w:cs="Arial"/>
                <w:color w:val="000106"/>
                <w:sz w:val="18"/>
                <w:szCs w:val="18"/>
              </w:rPr>
              <w:t>th</w:t>
            </w:r>
            <w:r w:rsidRPr="00CD22CB">
              <w:rPr>
                <w:rFonts w:cs="Arial"/>
                <w:color w:val="161A20"/>
                <w:sz w:val="18"/>
                <w:szCs w:val="18"/>
              </w:rPr>
              <w:t xml:space="preserve">in </w:t>
            </w:r>
            <w:r w:rsidRPr="00CD22CB">
              <w:rPr>
                <w:rFonts w:cs="Arial"/>
                <w:color w:val="000106"/>
                <w:sz w:val="18"/>
                <w:szCs w:val="18"/>
              </w:rPr>
              <w:t>90 days of the effective date</w:t>
            </w:r>
            <w:r w:rsidRPr="00CD22CB">
              <w:rPr>
                <w:rFonts w:cs="Arial"/>
                <w:color w:val="000000"/>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91D24"/>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161A20"/>
                <w:sz w:val="18"/>
                <w:szCs w:val="18"/>
              </w:rPr>
            </w:pPr>
            <w:r w:rsidRPr="00CD22CB">
              <w:rPr>
                <w:rFonts w:cs="Arial"/>
                <w:color w:val="161A20"/>
                <w:sz w:val="18"/>
                <w:szCs w:val="18"/>
              </w:rPr>
              <w:t>(c</w:t>
            </w:r>
            <w:r w:rsidRPr="00CD22CB">
              <w:rPr>
                <w:rFonts w:cs="Arial"/>
                <w:color w:val="000106"/>
                <w:sz w:val="18"/>
                <w:szCs w:val="18"/>
              </w:rPr>
              <w:t xml:space="preserve">) </w:t>
            </w:r>
            <w:r w:rsidRPr="00CD22CB">
              <w:rPr>
                <w:rFonts w:cs="Arial"/>
                <w:color w:val="161A20"/>
                <w:sz w:val="18"/>
                <w:szCs w:val="18"/>
              </w:rPr>
              <w:t>The p</w:t>
            </w:r>
            <w:r w:rsidRPr="00CD22CB">
              <w:rPr>
                <w:rFonts w:cs="Arial"/>
                <w:color w:val="000106"/>
                <w:sz w:val="18"/>
                <w:szCs w:val="18"/>
              </w:rPr>
              <w:t>l</w:t>
            </w:r>
            <w:r w:rsidRPr="00CD22CB">
              <w:rPr>
                <w:rFonts w:cs="Arial"/>
                <w:color w:val="161A20"/>
                <w:sz w:val="18"/>
                <w:szCs w:val="18"/>
              </w:rPr>
              <w:t>a</w:t>
            </w:r>
            <w:r w:rsidRPr="00CD22CB">
              <w:rPr>
                <w:rFonts w:cs="Arial"/>
                <w:color w:val="000106"/>
                <w:sz w:val="18"/>
                <w:szCs w:val="18"/>
              </w:rPr>
              <w:t xml:space="preserve">ns, pursuant subsection 2(b) of this section, </w:t>
            </w:r>
            <w:r w:rsidRPr="00CD22CB">
              <w:rPr>
                <w:rFonts w:cs="Arial"/>
                <w:color w:val="161A20"/>
                <w:sz w:val="18"/>
                <w:szCs w:val="18"/>
              </w:rPr>
              <w:t>s</w:t>
            </w:r>
            <w:r w:rsidRPr="00CD22CB">
              <w:rPr>
                <w:rFonts w:cs="Arial"/>
                <w:color w:val="000106"/>
                <w:sz w:val="18"/>
                <w:szCs w:val="18"/>
              </w:rPr>
              <w:t>h</w:t>
            </w:r>
            <w:r w:rsidRPr="00CD22CB">
              <w:rPr>
                <w:rFonts w:cs="Arial"/>
                <w:color w:val="161A20"/>
                <w:sz w:val="18"/>
                <w:szCs w:val="18"/>
              </w:rPr>
              <w:t>a</w:t>
            </w:r>
            <w:r w:rsidRPr="00CD22CB">
              <w:rPr>
                <w:rFonts w:cs="Arial"/>
                <w:color w:val="000106"/>
                <w:sz w:val="18"/>
                <w:szCs w:val="18"/>
              </w:rPr>
              <w:t>ll be d</w:t>
            </w:r>
            <w:r w:rsidRPr="00CD22CB">
              <w:rPr>
                <w:rFonts w:cs="Arial"/>
                <w:color w:val="161A20"/>
                <w:sz w:val="18"/>
                <w:szCs w:val="18"/>
              </w:rPr>
              <w:t>ee</w:t>
            </w:r>
            <w:r w:rsidRPr="00CD22CB">
              <w:rPr>
                <w:rFonts w:cs="Arial"/>
                <w:color w:val="000106"/>
                <w:sz w:val="18"/>
                <w:szCs w:val="18"/>
              </w:rPr>
              <w:t>med to have bee</w:t>
            </w:r>
            <w:r w:rsidRPr="00CD22CB">
              <w:rPr>
                <w:rFonts w:cs="Arial"/>
                <w:color w:val="161A20"/>
                <w:sz w:val="18"/>
                <w:szCs w:val="18"/>
              </w:rPr>
              <w:t xml:space="preserve">n </w:t>
            </w:r>
            <w:r w:rsidRPr="00CD22CB">
              <w:rPr>
                <w:rFonts w:cs="Arial"/>
                <w:color w:val="000106"/>
                <w:sz w:val="18"/>
                <w:szCs w:val="18"/>
              </w:rPr>
              <w:t>accep</w:t>
            </w:r>
            <w:r w:rsidRPr="00CD22CB">
              <w:rPr>
                <w:rFonts w:cs="Arial"/>
                <w:color w:val="161A20"/>
                <w:sz w:val="18"/>
                <w:szCs w:val="18"/>
              </w:rPr>
              <w:t>t</w:t>
            </w:r>
            <w:r w:rsidRPr="00CD22CB">
              <w:rPr>
                <w:rFonts w:cs="Arial"/>
                <w:color w:val="000106"/>
                <w:sz w:val="18"/>
                <w:szCs w:val="18"/>
              </w:rPr>
              <w:t>able and a</w:t>
            </w:r>
            <w:r w:rsidRPr="00CD22CB">
              <w:rPr>
                <w:rFonts w:cs="Arial"/>
                <w:color w:val="161A20"/>
                <w:sz w:val="18"/>
                <w:szCs w:val="18"/>
              </w:rPr>
              <w:t>p</w:t>
            </w:r>
            <w:r w:rsidRPr="00CD22CB">
              <w:rPr>
                <w:rFonts w:cs="Arial"/>
                <w:color w:val="000106"/>
                <w:sz w:val="18"/>
                <w:szCs w:val="18"/>
              </w:rPr>
              <w:t>prov</w:t>
            </w:r>
            <w:r w:rsidRPr="00CD22CB">
              <w:rPr>
                <w:rFonts w:cs="Arial"/>
                <w:color w:val="161A20"/>
                <w:sz w:val="18"/>
                <w:szCs w:val="18"/>
              </w:rPr>
              <w:t>e</w:t>
            </w:r>
            <w:r w:rsidRPr="00CD22CB">
              <w:rPr>
                <w:rFonts w:cs="Arial"/>
                <w:color w:val="000106"/>
                <w:sz w:val="18"/>
                <w:szCs w:val="18"/>
              </w:rPr>
              <w:t xml:space="preserve">d </w:t>
            </w:r>
            <w:r w:rsidRPr="00CD22CB">
              <w:rPr>
                <w:rFonts w:cs="Arial"/>
                <w:color w:val="161A20"/>
                <w:sz w:val="18"/>
                <w:szCs w:val="18"/>
              </w:rPr>
              <w:t>i</w:t>
            </w:r>
            <w:r w:rsidRPr="00CD22CB">
              <w:rPr>
                <w:rFonts w:cs="Arial"/>
                <w:color w:val="000106"/>
                <w:sz w:val="18"/>
                <w:szCs w:val="18"/>
              </w:rPr>
              <w:t xml:space="preserve">f the </w:t>
            </w:r>
            <w:r w:rsidRPr="00CD22CB">
              <w:rPr>
                <w:rFonts w:cs="Arial"/>
                <w:color w:val="161A20"/>
                <w:sz w:val="18"/>
                <w:szCs w:val="18"/>
              </w:rPr>
              <w:t>Minister</w:t>
            </w:r>
            <w:r w:rsidRPr="00CD22CB">
              <w:rPr>
                <w:rFonts w:cs="Arial"/>
                <w:color w:val="000106"/>
                <w:sz w:val="18"/>
                <w:szCs w:val="18"/>
              </w:rPr>
              <w:t xml:space="preserve"> d</w:t>
            </w:r>
            <w:r w:rsidRPr="00CD22CB">
              <w:rPr>
                <w:rFonts w:cs="Arial"/>
                <w:color w:val="161A20"/>
                <w:sz w:val="18"/>
                <w:szCs w:val="18"/>
              </w:rPr>
              <w:t>o</w:t>
            </w:r>
            <w:r w:rsidRPr="00CD22CB">
              <w:rPr>
                <w:rFonts w:cs="Arial"/>
                <w:color w:val="000106"/>
                <w:sz w:val="18"/>
                <w:szCs w:val="18"/>
              </w:rPr>
              <w:t xml:space="preserve">es not respond in the negative to any </w:t>
            </w:r>
            <w:r w:rsidRPr="00CD22CB">
              <w:rPr>
                <w:rFonts w:cs="Arial"/>
                <w:color w:val="161A20"/>
                <w:sz w:val="18"/>
                <w:szCs w:val="18"/>
              </w:rPr>
              <w:t>p</w:t>
            </w:r>
            <w:r w:rsidRPr="00CD22CB">
              <w:rPr>
                <w:rFonts w:cs="Arial"/>
                <w:color w:val="000106"/>
                <w:sz w:val="18"/>
                <w:szCs w:val="18"/>
              </w:rPr>
              <w:t xml:space="preserve">lan formally </w:t>
            </w:r>
            <w:r w:rsidRPr="00CD22CB">
              <w:rPr>
                <w:rFonts w:cs="Arial"/>
                <w:color w:val="161A20"/>
                <w:sz w:val="18"/>
                <w:szCs w:val="18"/>
              </w:rPr>
              <w:t>sub</w:t>
            </w:r>
            <w:r w:rsidRPr="00CD22CB">
              <w:rPr>
                <w:rFonts w:cs="Arial"/>
                <w:color w:val="000106"/>
                <w:sz w:val="18"/>
                <w:szCs w:val="18"/>
              </w:rPr>
              <w:t>m</w:t>
            </w:r>
            <w:r w:rsidRPr="00CD22CB">
              <w:rPr>
                <w:rFonts w:cs="Arial"/>
                <w:color w:val="161A20"/>
                <w:sz w:val="18"/>
                <w:szCs w:val="18"/>
              </w:rPr>
              <w:t>i</w:t>
            </w:r>
            <w:r w:rsidRPr="00CD22CB">
              <w:rPr>
                <w:rFonts w:cs="Arial"/>
                <w:color w:val="000106"/>
                <w:sz w:val="18"/>
                <w:szCs w:val="18"/>
              </w:rPr>
              <w:t>t</w:t>
            </w:r>
            <w:r w:rsidRPr="00CD22CB">
              <w:rPr>
                <w:rFonts w:cs="Arial"/>
                <w:color w:val="161A20"/>
                <w:sz w:val="18"/>
                <w:szCs w:val="18"/>
              </w:rPr>
              <w:t>t</w:t>
            </w:r>
            <w:r w:rsidRPr="00CD22CB">
              <w:rPr>
                <w:rFonts w:cs="Arial"/>
                <w:color w:val="000106"/>
                <w:sz w:val="18"/>
                <w:szCs w:val="18"/>
              </w:rPr>
              <w:t xml:space="preserve">ed by </w:t>
            </w:r>
            <w:r w:rsidRPr="00CD22CB">
              <w:rPr>
                <w:rFonts w:cs="Arial"/>
                <w:color w:val="161A20"/>
                <w:sz w:val="18"/>
                <w:szCs w:val="18"/>
              </w:rPr>
              <w:t>th</w:t>
            </w:r>
            <w:r w:rsidRPr="00CD22CB">
              <w:rPr>
                <w:rFonts w:cs="Arial"/>
                <w:color w:val="000106"/>
                <w:sz w:val="18"/>
                <w:szCs w:val="18"/>
              </w:rPr>
              <w:t>e oper</w:t>
            </w:r>
            <w:r w:rsidRPr="00CD22CB">
              <w:rPr>
                <w:rFonts w:cs="Arial"/>
                <w:color w:val="161A20"/>
                <w:sz w:val="18"/>
                <w:szCs w:val="18"/>
              </w:rPr>
              <w:t xml:space="preserve">ators </w:t>
            </w:r>
            <w:r w:rsidRPr="00CD22CB">
              <w:rPr>
                <w:rFonts w:cs="Arial"/>
                <w:color w:val="000106"/>
                <w:sz w:val="18"/>
                <w:szCs w:val="18"/>
              </w:rPr>
              <w:t>w</w:t>
            </w:r>
            <w:r w:rsidRPr="00CD22CB">
              <w:rPr>
                <w:rFonts w:cs="Arial"/>
                <w:color w:val="161A20"/>
                <w:sz w:val="18"/>
                <w:szCs w:val="18"/>
              </w:rPr>
              <w:t>it</w:t>
            </w:r>
            <w:r w:rsidRPr="00CD22CB">
              <w:rPr>
                <w:rFonts w:cs="Arial"/>
                <w:color w:val="000106"/>
                <w:sz w:val="18"/>
                <w:szCs w:val="18"/>
              </w:rPr>
              <w:t>hi</w:t>
            </w:r>
            <w:r w:rsidRPr="00CD22CB">
              <w:rPr>
                <w:rFonts w:cs="Arial"/>
                <w:color w:val="161A20"/>
                <w:sz w:val="18"/>
                <w:szCs w:val="18"/>
              </w:rPr>
              <w:t>n 6</w:t>
            </w:r>
            <w:r w:rsidRPr="00CD22CB">
              <w:rPr>
                <w:rFonts w:cs="Arial"/>
                <w:color w:val="000106"/>
                <w:sz w:val="18"/>
                <w:szCs w:val="18"/>
              </w:rPr>
              <w:t xml:space="preserve">0 </w:t>
            </w:r>
            <w:r w:rsidRPr="00CD22CB">
              <w:rPr>
                <w:rFonts w:cs="Arial"/>
                <w:color w:val="161A20"/>
                <w:sz w:val="18"/>
                <w:szCs w:val="18"/>
              </w:rPr>
              <w:t>da</w:t>
            </w:r>
            <w:r w:rsidRPr="00CD22CB">
              <w:rPr>
                <w:rFonts w:cs="Arial"/>
                <w:color w:val="000106"/>
                <w:sz w:val="18"/>
                <w:szCs w:val="18"/>
              </w:rPr>
              <w:t>ys o</w:t>
            </w:r>
            <w:r w:rsidRPr="00CD22CB">
              <w:rPr>
                <w:rFonts w:cs="Arial"/>
                <w:color w:val="161A20"/>
                <w:sz w:val="18"/>
                <w:szCs w:val="18"/>
              </w:rPr>
              <w:t xml:space="preserve">f </w:t>
            </w:r>
            <w:r w:rsidRPr="00CD22CB">
              <w:rPr>
                <w:rFonts w:cs="Arial"/>
                <w:color w:val="000106"/>
                <w:sz w:val="18"/>
                <w:szCs w:val="18"/>
              </w:rPr>
              <w:t>subm</w:t>
            </w:r>
            <w:r w:rsidRPr="00CD22CB">
              <w:rPr>
                <w:rFonts w:cs="Arial"/>
                <w:color w:val="161A20"/>
                <w:sz w:val="18"/>
                <w:szCs w:val="18"/>
              </w:rPr>
              <w:t>it</w:t>
            </w:r>
            <w:r w:rsidRPr="00CD22CB">
              <w:rPr>
                <w:rFonts w:cs="Arial"/>
                <w:color w:val="000106"/>
                <w:sz w:val="18"/>
                <w:szCs w:val="18"/>
              </w:rPr>
              <w:t>t</w:t>
            </w:r>
            <w:r w:rsidRPr="00CD22CB">
              <w:rPr>
                <w:rFonts w:cs="Arial"/>
                <w:color w:val="161A20"/>
                <w:sz w:val="18"/>
                <w:szCs w:val="18"/>
              </w:rPr>
              <w:t>i</w:t>
            </w:r>
            <w:r w:rsidRPr="00CD22CB">
              <w:rPr>
                <w:rFonts w:cs="Arial"/>
                <w:color w:val="000106"/>
                <w:sz w:val="18"/>
                <w:szCs w:val="18"/>
              </w:rPr>
              <w:t>ng th</w:t>
            </w:r>
            <w:r w:rsidRPr="00CD22CB">
              <w:rPr>
                <w:rFonts w:cs="Arial"/>
                <w:color w:val="161A20"/>
                <w:sz w:val="18"/>
                <w:szCs w:val="18"/>
              </w:rPr>
              <w:t>e plans t</w:t>
            </w:r>
            <w:r w:rsidRPr="00CD22CB">
              <w:rPr>
                <w:rFonts w:cs="Arial"/>
                <w:color w:val="000106"/>
                <w:sz w:val="18"/>
                <w:szCs w:val="18"/>
              </w:rPr>
              <w:t xml:space="preserve">o </w:t>
            </w:r>
            <w:r w:rsidRPr="00CD22CB">
              <w:rPr>
                <w:rFonts w:cs="Arial"/>
                <w:color w:val="161A20"/>
                <w:sz w:val="18"/>
                <w:szCs w:val="18"/>
              </w:rPr>
              <w:t>t</w:t>
            </w:r>
            <w:r w:rsidRPr="00CD22CB">
              <w:rPr>
                <w:rFonts w:cs="Arial"/>
                <w:color w:val="000106"/>
                <w:sz w:val="18"/>
                <w:szCs w:val="18"/>
              </w:rPr>
              <w:t xml:space="preserve">he </w:t>
            </w:r>
            <w:r w:rsidRPr="00CD22CB">
              <w:rPr>
                <w:rFonts w:cs="Arial"/>
                <w:color w:val="161A20"/>
                <w:sz w:val="18"/>
                <w:szCs w:val="18"/>
              </w:rPr>
              <w:t>Minister’s o</w:t>
            </w:r>
            <w:r w:rsidRPr="00CD22CB">
              <w:rPr>
                <w:rFonts w:cs="Arial"/>
                <w:color w:val="000106"/>
                <w:sz w:val="18"/>
                <w:szCs w:val="18"/>
              </w:rPr>
              <w:t>f</w:t>
            </w:r>
            <w:r w:rsidRPr="00CD22CB">
              <w:rPr>
                <w:rFonts w:cs="Arial"/>
                <w:color w:val="161A20"/>
                <w:sz w:val="18"/>
                <w:szCs w:val="18"/>
              </w:rPr>
              <w:t>fi</w:t>
            </w:r>
            <w:r w:rsidRPr="00CD22CB">
              <w:rPr>
                <w:rFonts w:cs="Arial"/>
                <w:color w:val="000106"/>
                <w:sz w:val="18"/>
                <w:szCs w:val="18"/>
              </w:rPr>
              <w:t>ce</w:t>
            </w:r>
            <w:r w:rsidRPr="00CD22CB">
              <w:rPr>
                <w:rFonts w:cs="Arial"/>
                <w:color w:val="161A20"/>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61A20"/>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00106"/>
                <w:sz w:val="18"/>
                <w:szCs w:val="18"/>
              </w:rPr>
            </w:pPr>
            <w:r w:rsidRPr="00CD22CB">
              <w:rPr>
                <w:rFonts w:cs="Arial"/>
                <w:color w:val="000106"/>
                <w:sz w:val="18"/>
                <w:szCs w:val="18"/>
              </w:rPr>
              <w:t>(3) Th</w:t>
            </w:r>
            <w:r w:rsidRPr="00CD22CB">
              <w:rPr>
                <w:rFonts w:cs="Arial"/>
                <w:color w:val="161A20"/>
                <w:sz w:val="18"/>
                <w:szCs w:val="18"/>
              </w:rPr>
              <w:t xml:space="preserve">e </w:t>
            </w:r>
            <w:r w:rsidRPr="00CD22CB">
              <w:rPr>
                <w:rFonts w:cs="Arial"/>
                <w:color w:val="000106"/>
                <w:sz w:val="18"/>
                <w:szCs w:val="18"/>
              </w:rPr>
              <w:t xml:space="preserve">Inspectorate </w:t>
            </w:r>
            <w:r w:rsidRPr="00CD22CB">
              <w:rPr>
                <w:rFonts w:cs="Arial"/>
                <w:color w:val="161A20"/>
                <w:sz w:val="18"/>
                <w:szCs w:val="18"/>
              </w:rPr>
              <w:t>s</w:t>
            </w:r>
            <w:r w:rsidRPr="00CD22CB">
              <w:rPr>
                <w:rFonts w:cs="Arial"/>
                <w:color w:val="000106"/>
                <w:sz w:val="18"/>
                <w:szCs w:val="18"/>
              </w:rPr>
              <w:t>h</w:t>
            </w:r>
            <w:r w:rsidRPr="00CD22CB">
              <w:rPr>
                <w:rFonts w:cs="Arial"/>
                <w:color w:val="161A20"/>
                <w:sz w:val="18"/>
                <w:szCs w:val="18"/>
              </w:rPr>
              <w:t>all m</w:t>
            </w:r>
            <w:r w:rsidRPr="00CD22CB">
              <w:rPr>
                <w:rFonts w:cs="Arial"/>
                <w:color w:val="000106"/>
                <w:sz w:val="18"/>
                <w:szCs w:val="18"/>
              </w:rPr>
              <w:t>ai</w:t>
            </w:r>
            <w:r w:rsidRPr="00CD22CB">
              <w:rPr>
                <w:rFonts w:cs="Arial"/>
                <w:color w:val="161A20"/>
                <w:sz w:val="18"/>
                <w:szCs w:val="18"/>
              </w:rPr>
              <w:t>n</w:t>
            </w:r>
            <w:r w:rsidRPr="00CD22CB">
              <w:rPr>
                <w:rFonts w:cs="Arial"/>
                <w:color w:val="000106"/>
                <w:sz w:val="18"/>
                <w:szCs w:val="18"/>
              </w:rPr>
              <w:t xml:space="preserve">tain a </w:t>
            </w:r>
            <w:r w:rsidRPr="00CD22CB">
              <w:rPr>
                <w:rFonts w:cs="Arial"/>
                <w:color w:val="161A20"/>
                <w:sz w:val="18"/>
                <w:szCs w:val="18"/>
              </w:rPr>
              <w:t>g</w:t>
            </w:r>
            <w:r w:rsidRPr="00CD22CB">
              <w:rPr>
                <w:rFonts w:cs="Arial"/>
                <w:color w:val="000106"/>
                <w:sz w:val="18"/>
                <w:szCs w:val="18"/>
              </w:rPr>
              <w:t>a</w:t>
            </w:r>
            <w:r w:rsidRPr="00CD22CB">
              <w:rPr>
                <w:rFonts w:cs="Arial"/>
                <w:color w:val="161A20"/>
                <w:sz w:val="18"/>
                <w:szCs w:val="18"/>
              </w:rPr>
              <w:t>s s</w:t>
            </w:r>
            <w:r w:rsidRPr="00CD22CB">
              <w:rPr>
                <w:rFonts w:cs="Arial"/>
                <w:color w:val="000106"/>
                <w:sz w:val="18"/>
                <w:szCs w:val="18"/>
              </w:rPr>
              <w:t>ource database wher</w:t>
            </w:r>
            <w:r w:rsidRPr="00CD22CB">
              <w:rPr>
                <w:rFonts w:cs="Arial"/>
                <w:color w:val="161A20"/>
                <w:sz w:val="18"/>
                <w:szCs w:val="18"/>
              </w:rPr>
              <w:t xml:space="preserve">e </w:t>
            </w:r>
            <w:r w:rsidRPr="00CD22CB">
              <w:rPr>
                <w:rFonts w:cs="Arial"/>
                <w:color w:val="000106"/>
                <w:sz w:val="18"/>
                <w:szCs w:val="18"/>
              </w:rPr>
              <w:t>a</w:t>
            </w:r>
            <w:r w:rsidRPr="00CD22CB">
              <w:rPr>
                <w:rFonts w:cs="Arial"/>
                <w:color w:val="161A20"/>
                <w:sz w:val="18"/>
                <w:szCs w:val="18"/>
              </w:rPr>
              <w:t>l</w:t>
            </w:r>
            <w:r w:rsidRPr="00CD22CB">
              <w:rPr>
                <w:rFonts w:cs="Arial"/>
                <w:color w:val="000106"/>
                <w:sz w:val="18"/>
                <w:szCs w:val="18"/>
              </w:rPr>
              <w:t>l unplanned fla</w:t>
            </w:r>
            <w:r w:rsidRPr="00CD22CB">
              <w:rPr>
                <w:rFonts w:cs="Arial"/>
                <w:color w:val="161A20"/>
                <w:sz w:val="18"/>
                <w:szCs w:val="18"/>
              </w:rPr>
              <w:t>r</w:t>
            </w:r>
            <w:r w:rsidRPr="00CD22CB">
              <w:rPr>
                <w:rFonts w:cs="Arial"/>
                <w:color w:val="000106"/>
                <w:sz w:val="18"/>
                <w:szCs w:val="18"/>
              </w:rPr>
              <w:t>es/vent</w:t>
            </w:r>
            <w:r w:rsidRPr="00CD22CB">
              <w:rPr>
                <w:rFonts w:cs="Arial"/>
                <w:color w:val="161A20"/>
                <w:sz w:val="18"/>
                <w:szCs w:val="18"/>
              </w:rPr>
              <w:t>s ar</w:t>
            </w:r>
            <w:r w:rsidRPr="00CD22CB">
              <w:rPr>
                <w:rFonts w:cs="Arial"/>
                <w:color w:val="3D3F46"/>
                <w:sz w:val="18"/>
                <w:szCs w:val="18"/>
              </w:rPr>
              <w:t xml:space="preserve">e </w:t>
            </w:r>
            <w:r w:rsidRPr="00CD22CB">
              <w:rPr>
                <w:rFonts w:cs="Arial"/>
                <w:color w:val="161A20"/>
                <w:sz w:val="18"/>
                <w:szCs w:val="18"/>
              </w:rPr>
              <w:t>t</w:t>
            </w:r>
            <w:r w:rsidRPr="00CD22CB">
              <w:rPr>
                <w:rFonts w:cs="Arial"/>
                <w:color w:val="000106"/>
                <w:sz w:val="18"/>
                <w:szCs w:val="18"/>
              </w:rPr>
              <w:t>o be pos</w:t>
            </w:r>
            <w:r w:rsidRPr="00CD22CB">
              <w:rPr>
                <w:rFonts w:cs="Arial"/>
                <w:color w:val="161A20"/>
                <w:sz w:val="18"/>
                <w:szCs w:val="18"/>
              </w:rPr>
              <w:t>t</w:t>
            </w:r>
            <w:r w:rsidRPr="00CD22CB">
              <w:rPr>
                <w:rFonts w:cs="Arial"/>
                <w:color w:val="000106"/>
                <w:sz w:val="18"/>
                <w:szCs w:val="18"/>
              </w:rPr>
              <w:t xml:space="preserve">ed </w:t>
            </w:r>
            <w:r w:rsidRPr="00CD22CB">
              <w:rPr>
                <w:rFonts w:cs="Arial"/>
                <w:color w:val="161A20"/>
                <w:sz w:val="18"/>
                <w:szCs w:val="18"/>
              </w:rPr>
              <w:t>an</w:t>
            </w:r>
            <w:r w:rsidRPr="00CD22CB">
              <w:rPr>
                <w:rFonts w:cs="Arial"/>
                <w:color w:val="000106"/>
                <w:sz w:val="18"/>
                <w:szCs w:val="18"/>
              </w:rPr>
              <w:t xml:space="preserve">d </w:t>
            </w:r>
            <w:r w:rsidRPr="00CD22CB">
              <w:rPr>
                <w:rFonts w:cs="Arial"/>
                <w:color w:val="161A20"/>
                <w:sz w:val="18"/>
                <w:szCs w:val="18"/>
              </w:rPr>
              <w:t>m</w:t>
            </w:r>
            <w:r w:rsidRPr="00CD22CB">
              <w:rPr>
                <w:rFonts w:cs="Arial"/>
                <w:color w:val="000106"/>
                <w:sz w:val="18"/>
                <w:szCs w:val="18"/>
              </w:rPr>
              <w:t>ade pub</w:t>
            </w:r>
            <w:r w:rsidRPr="00CD22CB">
              <w:rPr>
                <w:rFonts w:cs="Arial"/>
                <w:color w:val="161A20"/>
                <w:sz w:val="18"/>
                <w:szCs w:val="18"/>
              </w:rPr>
              <w:t>lic</w:t>
            </w:r>
            <w:r w:rsidRPr="00CD22CB">
              <w:rPr>
                <w:rFonts w:cs="Arial"/>
                <w:color w:val="6F6C6D"/>
                <w:sz w:val="18"/>
                <w:szCs w:val="18"/>
              </w:rPr>
              <w:t xml:space="preserve">. </w:t>
            </w:r>
            <w:r w:rsidRPr="00CD22CB">
              <w:rPr>
                <w:rFonts w:cs="Arial"/>
                <w:color w:val="000106"/>
                <w:sz w:val="18"/>
                <w:szCs w:val="18"/>
              </w:rPr>
              <w:t>Any unp</w:t>
            </w:r>
            <w:r w:rsidRPr="00CD22CB">
              <w:rPr>
                <w:rFonts w:cs="Arial"/>
                <w:color w:val="161A20"/>
                <w:sz w:val="18"/>
                <w:szCs w:val="18"/>
              </w:rPr>
              <w:t>lann</w:t>
            </w:r>
            <w:r w:rsidRPr="00CD22CB">
              <w:rPr>
                <w:rFonts w:cs="Arial"/>
                <w:color w:val="000106"/>
                <w:sz w:val="18"/>
                <w:szCs w:val="18"/>
              </w:rPr>
              <w:t>ed gas sh</w:t>
            </w:r>
            <w:r w:rsidRPr="00CD22CB">
              <w:rPr>
                <w:rFonts w:cs="Arial"/>
                <w:color w:val="161A20"/>
                <w:sz w:val="18"/>
                <w:szCs w:val="18"/>
              </w:rPr>
              <w:t>a</w:t>
            </w:r>
            <w:r w:rsidRPr="00CD22CB">
              <w:rPr>
                <w:rFonts w:cs="Arial"/>
                <w:color w:val="000106"/>
                <w:sz w:val="18"/>
                <w:szCs w:val="18"/>
              </w:rPr>
              <w:t xml:space="preserve">ll be </w:t>
            </w:r>
            <w:r w:rsidRPr="00CD22CB">
              <w:rPr>
                <w:rFonts w:cs="Arial"/>
                <w:color w:val="161A20"/>
                <w:sz w:val="18"/>
                <w:szCs w:val="18"/>
              </w:rPr>
              <w:t>c</w:t>
            </w:r>
            <w:r w:rsidRPr="00CD22CB">
              <w:rPr>
                <w:rFonts w:cs="Arial"/>
                <w:color w:val="000106"/>
                <w:sz w:val="18"/>
                <w:szCs w:val="18"/>
              </w:rPr>
              <w:t>onside</w:t>
            </w:r>
            <w:r w:rsidRPr="00CD22CB">
              <w:rPr>
                <w:rFonts w:cs="Arial"/>
                <w:color w:val="161A20"/>
                <w:sz w:val="18"/>
                <w:szCs w:val="18"/>
              </w:rPr>
              <w:t>re</w:t>
            </w:r>
            <w:r w:rsidRPr="00CD22CB">
              <w:rPr>
                <w:rFonts w:cs="Arial"/>
                <w:color w:val="000106"/>
                <w:sz w:val="18"/>
                <w:szCs w:val="18"/>
              </w:rPr>
              <w:t xml:space="preserve">d </w:t>
            </w:r>
            <w:r w:rsidRPr="00CD22CB">
              <w:rPr>
                <w:rFonts w:cs="Arial"/>
                <w:color w:val="161A20"/>
                <w:sz w:val="18"/>
                <w:szCs w:val="18"/>
              </w:rPr>
              <w:t>f</w:t>
            </w:r>
            <w:r w:rsidRPr="00CD22CB">
              <w:rPr>
                <w:rFonts w:cs="Arial"/>
                <w:color w:val="000106"/>
                <w:sz w:val="18"/>
                <w:szCs w:val="18"/>
              </w:rPr>
              <w:t>r</w:t>
            </w:r>
            <w:r w:rsidRPr="00CD22CB">
              <w:rPr>
                <w:rFonts w:cs="Arial"/>
                <w:color w:val="161A20"/>
                <w:sz w:val="18"/>
                <w:szCs w:val="18"/>
              </w:rPr>
              <w:t xml:space="preserve">ee </w:t>
            </w:r>
            <w:r w:rsidRPr="00CD22CB">
              <w:rPr>
                <w:rFonts w:cs="Arial"/>
                <w:color w:val="000106"/>
                <w:sz w:val="18"/>
                <w:szCs w:val="18"/>
              </w:rPr>
              <w:t xml:space="preserve">for third party </w:t>
            </w:r>
            <w:r w:rsidRPr="00CD22CB">
              <w:rPr>
                <w:rFonts w:cs="Arial"/>
                <w:color w:val="161A20"/>
                <w:sz w:val="18"/>
                <w:szCs w:val="18"/>
              </w:rPr>
              <w:t>bid</w:t>
            </w:r>
            <w:r w:rsidRPr="00CD22CB">
              <w:rPr>
                <w:rFonts w:cs="Arial"/>
                <w:color w:val="000106"/>
                <w:sz w:val="18"/>
                <w:szCs w:val="18"/>
              </w:rPr>
              <w:t>s</w:t>
            </w:r>
            <w:r w:rsidRPr="00CD22CB">
              <w:rPr>
                <w:rFonts w:cs="Arial"/>
                <w:color w:val="161A20"/>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1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00106"/>
                <w:sz w:val="18"/>
                <w:szCs w:val="18"/>
              </w:rPr>
            </w:pPr>
            <w:r w:rsidRPr="00CD22CB">
              <w:rPr>
                <w:rFonts w:cs="Arial"/>
                <w:color w:val="000106"/>
                <w:sz w:val="18"/>
                <w:szCs w:val="18"/>
              </w:rPr>
              <w:t>(4)(a) The Inspectorate s</w:t>
            </w:r>
            <w:r w:rsidRPr="00CD22CB">
              <w:rPr>
                <w:rFonts w:cs="Arial"/>
                <w:color w:val="161A20"/>
                <w:sz w:val="18"/>
                <w:szCs w:val="18"/>
              </w:rPr>
              <w:t>ha</w:t>
            </w:r>
            <w:r w:rsidRPr="00CD22CB">
              <w:rPr>
                <w:rFonts w:cs="Arial"/>
                <w:color w:val="000106"/>
                <w:sz w:val="18"/>
                <w:szCs w:val="18"/>
              </w:rPr>
              <w:t>l</w:t>
            </w:r>
            <w:r w:rsidRPr="00CD22CB">
              <w:rPr>
                <w:rFonts w:cs="Arial"/>
                <w:color w:val="161A20"/>
                <w:sz w:val="18"/>
                <w:szCs w:val="18"/>
              </w:rPr>
              <w:t xml:space="preserve">l </w:t>
            </w:r>
            <w:r w:rsidRPr="00CD22CB">
              <w:rPr>
                <w:rFonts w:cs="Arial"/>
                <w:color w:val="000106"/>
                <w:sz w:val="18"/>
                <w:szCs w:val="18"/>
              </w:rPr>
              <w:t>be responsib</w:t>
            </w:r>
            <w:r w:rsidRPr="00CD22CB">
              <w:rPr>
                <w:rFonts w:cs="Arial"/>
                <w:color w:val="161A20"/>
                <w:sz w:val="18"/>
                <w:szCs w:val="18"/>
              </w:rPr>
              <w:t>l</w:t>
            </w:r>
            <w:r w:rsidRPr="00CD22CB">
              <w:rPr>
                <w:rFonts w:cs="Arial"/>
                <w:color w:val="000106"/>
                <w:sz w:val="18"/>
                <w:szCs w:val="18"/>
              </w:rPr>
              <w:t xml:space="preserve">e </w:t>
            </w:r>
            <w:r w:rsidRPr="00CD22CB">
              <w:rPr>
                <w:rFonts w:cs="Arial"/>
                <w:color w:val="161A20"/>
                <w:sz w:val="18"/>
                <w:szCs w:val="18"/>
              </w:rPr>
              <w:t>f</w:t>
            </w:r>
            <w:r w:rsidRPr="00CD22CB">
              <w:rPr>
                <w:rFonts w:cs="Arial"/>
                <w:color w:val="000106"/>
                <w:sz w:val="18"/>
                <w:szCs w:val="18"/>
              </w:rPr>
              <w:t>o</w:t>
            </w:r>
            <w:r w:rsidRPr="00CD22CB">
              <w:rPr>
                <w:rFonts w:cs="Arial"/>
                <w:color w:val="161A20"/>
                <w:sz w:val="18"/>
                <w:szCs w:val="18"/>
              </w:rPr>
              <w:t>r d</w:t>
            </w:r>
            <w:r w:rsidRPr="00CD22CB">
              <w:rPr>
                <w:rFonts w:cs="Arial"/>
                <w:color w:val="000106"/>
                <w:sz w:val="18"/>
                <w:szCs w:val="18"/>
              </w:rPr>
              <w:t>e</w:t>
            </w:r>
            <w:r w:rsidRPr="00CD22CB">
              <w:rPr>
                <w:rFonts w:cs="Arial"/>
                <w:color w:val="161A20"/>
                <w:sz w:val="18"/>
                <w:szCs w:val="18"/>
              </w:rPr>
              <w:t>v</w:t>
            </w:r>
            <w:r w:rsidRPr="00CD22CB">
              <w:rPr>
                <w:rFonts w:cs="Arial"/>
                <w:color w:val="000106"/>
                <w:sz w:val="18"/>
                <w:szCs w:val="18"/>
              </w:rPr>
              <w:t>elopin</w:t>
            </w:r>
            <w:r w:rsidRPr="00CD22CB">
              <w:rPr>
                <w:rFonts w:cs="Arial"/>
                <w:color w:val="161A20"/>
                <w:sz w:val="18"/>
                <w:szCs w:val="18"/>
              </w:rPr>
              <w:t xml:space="preserve">g </w:t>
            </w:r>
            <w:r w:rsidRPr="00CD22CB">
              <w:rPr>
                <w:rFonts w:cs="Arial"/>
                <w:color w:val="000106"/>
                <w:sz w:val="18"/>
                <w:szCs w:val="18"/>
              </w:rPr>
              <w:t>a</w:t>
            </w:r>
            <w:r w:rsidRPr="00CD22CB">
              <w:rPr>
                <w:rFonts w:cs="Arial"/>
                <w:color w:val="161A20"/>
                <w:sz w:val="18"/>
                <w:szCs w:val="18"/>
              </w:rPr>
              <w:t>nd pu</w:t>
            </w:r>
            <w:r w:rsidRPr="00CD22CB">
              <w:rPr>
                <w:rFonts w:cs="Arial"/>
                <w:color w:val="000106"/>
                <w:sz w:val="18"/>
                <w:szCs w:val="18"/>
              </w:rPr>
              <w:t>b</w:t>
            </w:r>
            <w:r w:rsidRPr="00CD22CB">
              <w:rPr>
                <w:rFonts w:cs="Arial"/>
                <w:color w:val="161A20"/>
                <w:sz w:val="18"/>
                <w:szCs w:val="18"/>
              </w:rPr>
              <w:t>li</w:t>
            </w:r>
            <w:r w:rsidRPr="00CD22CB">
              <w:rPr>
                <w:rFonts w:cs="Arial"/>
                <w:color w:val="000106"/>
                <w:sz w:val="18"/>
                <w:szCs w:val="18"/>
              </w:rPr>
              <w:t>shing gu</w:t>
            </w:r>
            <w:r w:rsidRPr="00CD22CB">
              <w:rPr>
                <w:rFonts w:cs="Arial"/>
                <w:color w:val="161A20"/>
                <w:sz w:val="18"/>
                <w:szCs w:val="18"/>
              </w:rPr>
              <w:t>i</w:t>
            </w:r>
            <w:r w:rsidRPr="00CD22CB">
              <w:rPr>
                <w:rFonts w:cs="Arial"/>
                <w:color w:val="000106"/>
                <w:sz w:val="18"/>
                <w:szCs w:val="18"/>
              </w:rPr>
              <w:t>de</w:t>
            </w:r>
            <w:r w:rsidRPr="00CD22CB">
              <w:rPr>
                <w:rFonts w:cs="Arial"/>
                <w:color w:val="161A20"/>
                <w:sz w:val="18"/>
                <w:szCs w:val="18"/>
              </w:rPr>
              <w:t>li</w:t>
            </w:r>
            <w:r w:rsidRPr="00CD22CB">
              <w:rPr>
                <w:rFonts w:cs="Arial"/>
                <w:color w:val="000106"/>
                <w:sz w:val="18"/>
                <w:szCs w:val="18"/>
              </w:rPr>
              <w:t xml:space="preserve">nes </w:t>
            </w:r>
            <w:r w:rsidRPr="00CD22CB">
              <w:rPr>
                <w:rFonts w:cs="Arial"/>
                <w:color w:val="161A20"/>
                <w:sz w:val="18"/>
                <w:szCs w:val="18"/>
              </w:rPr>
              <w:t>f</w:t>
            </w:r>
            <w:r w:rsidRPr="00CD22CB">
              <w:rPr>
                <w:rFonts w:cs="Arial"/>
                <w:color w:val="000106"/>
                <w:sz w:val="18"/>
                <w:szCs w:val="18"/>
              </w:rPr>
              <w:t>o</w:t>
            </w:r>
            <w:r w:rsidRPr="00CD22CB">
              <w:rPr>
                <w:rFonts w:cs="Arial"/>
                <w:color w:val="161A20"/>
                <w:sz w:val="18"/>
                <w:szCs w:val="18"/>
              </w:rPr>
              <w:t xml:space="preserve">r </w:t>
            </w:r>
            <w:r w:rsidRPr="00CD22CB">
              <w:rPr>
                <w:rFonts w:cs="Arial"/>
                <w:color w:val="000106"/>
                <w:sz w:val="18"/>
                <w:szCs w:val="18"/>
              </w:rPr>
              <w:t xml:space="preserve">evaluating project process and </w:t>
            </w:r>
            <w:r w:rsidRPr="00CD22CB">
              <w:rPr>
                <w:rFonts w:cs="Arial"/>
                <w:color w:val="161A20"/>
                <w:sz w:val="18"/>
                <w:szCs w:val="18"/>
              </w:rPr>
              <w:t>wh</w:t>
            </w:r>
            <w:r w:rsidRPr="00CD22CB">
              <w:rPr>
                <w:rFonts w:cs="Arial"/>
                <w:color w:val="000106"/>
                <w:sz w:val="18"/>
                <w:szCs w:val="18"/>
              </w:rPr>
              <w:t xml:space="preserve">ere the </w:t>
            </w:r>
            <w:r w:rsidRPr="00CD22CB">
              <w:rPr>
                <w:rFonts w:cs="Arial"/>
                <w:color w:val="161A20"/>
                <w:sz w:val="18"/>
                <w:szCs w:val="18"/>
              </w:rPr>
              <w:t>f</w:t>
            </w:r>
            <w:r w:rsidRPr="00CD22CB">
              <w:rPr>
                <w:rFonts w:cs="Arial"/>
                <w:color w:val="000106"/>
                <w:sz w:val="18"/>
                <w:szCs w:val="18"/>
              </w:rPr>
              <w:t>ac</w:t>
            </w:r>
            <w:r w:rsidRPr="00CD22CB">
              <w:rPr>
                <w:rFonts w:cs="Arial"/>
                <w:color w:val="161A20"/>
                <w:sz w:val="18"/>
                <w:szCs w:val="18"/>
              </w:rPr>
              <w:t>i</w:t>
            </w:r>
            <w:r w:rsidRPr="00CD22CB">
              <w:rPr>
                <w:rFonts w:cs="Arial"/>
                <w:color w:val="3D3F46"/>
                <w:sz w:val="18"/>
                <w:szCs w:val="18"/>
              </w:rPr>
              <w:t>li</w:t>
            </w:r>
            <w:r w:rsidRPr="00CD22CB">
              <w:rPr>
                <w:rFonts w:cs="Arial"/>
                <w:color w:val="161A20"/>
                <w:sz w:val="18"/>
                <w:szCs w:val="18"/>
              </w:rPr>
              <w:t>ty m</w:t>
            </w:r>
            <w:r w:rsidRPr="00CD22CB">
              <w:rPr>
                <w:rFonts w:cs="Arial"/>
                <w:color w:val="000106"/>
                <w:sz w:val="18"/>
                <w:szCs w:val="18"/>
              </w:rPr>
              <w:t>i</w:t>
            </w:r>
            <w:r w:rsidRPr="00CD22CB">
              <w:rPr>
                <w:rFonts w:cs="Arial"/>
                <w:color w:val="161A20"/>
                <w:sz w:val="18"/>
                <w:szCs w:val="18"/>
              </w:rPr>
              <w:t>l</w:t>
            </w:r>
            <w:r w:rsidRPr="00CD22CB">
              <w:rPr>
                <w:rFonts w:cs="Arial"/>
                <w:color w:val="000106"/>
                <w:sz w:val="18"/>
                <w:szCs w:val="18"/>
              </w:rPr>
              <w:t>es</w:t>
            </w:r>
            <w:r w:rsidRPr="00CD22CB">
              <w:rPr>
                <w:rFonts w:cs="Arial"/>
                <w:color w:val="161A20"/>
                <w:sz w:val="18"/>
                <w:szCs w:val="18"/>
              </w:rPr>
              <w:t>t</w:t>
            </w:r>
            <w:r w:rsidRPr="00CD22CB">
              <w:rPr>
                <w:rFonts w:cs="Arial"/>
                <w:color w:val="000106"/>
                <w:sz w:val="18"/>
                <w:szCs w:val="18"/>
              </w:rPr>
              <w:t>o</w:t>
            </w:r>
            <w:r w:rsidRPr="00CD22CB">
              <w:rPr>
                <w:rFonts w:cs="Arial"/>
                <w:color w:val="161A20"/>
                <w:sz w:val="18"/>
                <w:szCs w:val="18"/>
              </w:rPr>
              <w:t>n</w:t>
            </w:r>
            <w:r w:rsidRPr="00CD22CB">
              <w:rPr>
                <w:rFonts w:cs="Arial"/>
                <w:color w:val="000106"/>
                <w:sz w:val="18"/>
                <w:szCs w:val="18"/>
              </w:rPr>
              <w:t>e target is n</w:t>
            </w:r>
            <w:r w:rsidRPr="00CD22CB">
              <w:rPr>
                <w:rFonts w:cs="Arial"/>
                <w:color w:val="161A20"/>
                <w:sz w:val="18"/>
                <w:szCs w:val="18"/>
              </w:rPr>
              <w:t xml:space="preserve">ot </w:t>
            </w:r>
            <w:r w:rsidRPr="00CD22CB">
              <w:rPr>
                <w:rFonts w:cs="Arial"/>
                <w:color w:val="000106"/>
                <w:sz w:val="18"/>
                <w:szCs w:val="18"/>
              </w:rPr>
              <w:t>met</w:t>
            </w:r>
            <w:r w:rsidRPr="00CD22CB">
              <w:rPr>
                <w:rFonts w:cs="Arial"/>
                <w:color w:val="161A20"/>
                <w:sz w:val="18"/>
                <w:szCs w:val="18"/>
              </w:rPr>
              <w:t xml:space="preserve">, </w:t>
            </w:r>
            <w:r w:rsidRPr="00CD22CB">
              <w:rPr>
                <w:rFonts w:cs="Arial"/>
                <w:color w:val="000106"/>
                <w:sz w:val="18"/>
                <w:szCs w:val="18"/>
              </w:rPr>
              <w:t xml:space="preserve">the project sponsor </w:t>
            </w:r>
            <w:r w:rsidRPr="00CD22CB">
              <w:rPr>
                <w:rFonts w:cs="Arial"/>
                <w:color w:val="161A20"/>
                <w:sz w:val="18"/>
                <w:szCs w:val="18"/>
              </w:rPr>
              <w:t xml:space="preserve">may </w:t>
            </w:r>
            <w:r w:rsidRPr="00CD22CB">
              <w:rPr>
                <w:rFonts w:cs="Arial"/>
                <w:color w:val="000106"/>
                <w:sz w:val="18"/>
                <w:szCs w:val="18"/>
              </w:rPr>
              <w:t xml:space="preserve">be </w:t>
            </w:r>
            <w:r w:rsidRPr="00CD22CB">
              <w:rPr>
                <w:rFonts w:cs="Arial"/>
                <w:color w:val="161A20"/>
                <w:sz w:val="18"/>
                <w:szCs w:val="18"/>
              </w:rPr>
              <w:t>lia</w:t>
            </w:r>
            <w:r w:rsidRPr="00CD22CB">
              <w:rPr>
                <w:rFonts w:cs="Arial"/>
                <w:color w:val="000106"/>
                <w:sz w:val="18"/>
                <w:szCs w:val="18"/>
              </w:rPr>
              <w:t xml:space="preserve">ble to </w:t>
            </w:r>
            <w:r w:rsidRPr="00CD22CB">
              <w:rPr>
                <w:rFonts w:cs="Arial"/>
                <w:color w:val="161A20"/>
                <w:sz w:val="18"/>
                <w:szCs w:val="18"/>
              </w:rPr>
              <w:t>d</w:t>
            </w:r>
            <w:r w:rsidRPr="00CD22CB">
              <w:rPr>
                <w:rFonts w:cs="Arial"/>
                <w:color w:val="000106"/>
                <w:sz w:val="18"/>
                <w:szCs w:val="18"/>
              </w:rPr>
              <w:t>ela</w:t>
            </w:r>
            <w:r w:rsidRPr="00CD22CB">
              <w:rPr>
                <w:rFonts w:cs="Arial"/>
                <w:color w:val="161A20"/>
                <w:sz w:val="18"/>
                <w:szCs w:val="18"/>
              </w:rPr>
              <w:t>y pe</w:t>
            </w:r>
            <w:r w:rsidRPr="00CD22CB">
              <w:rPr>
                <w:rFonts w:cs="Arial"/>
                <w:color w:val="000106"/>
                <w:sz w:val="18"/>
                <w:szCs w:val="18"/>
              </w:rPr>
              <w:t>nalties or forfe</w:t>
            </w:r>
            <w:r w:rsidRPr="00CD22CB">
              <w:rPr>
                <w:rFonts w:cs="Arial"/>
                <w:color w:val="161A20"/>
                <w:sz w:val="18"/>
                <w:szCs w:val="18"/>
              </w:rPr>
              <w:t>i</w:t>
            </w:r>
            <w:r w:rsidRPr="00CD22CB">
              <w:rPr>
                <w:rFonts w:cs="Arial"/>
                <w:color w:val="000106"/>
                <w:sz w:val="18"/>
                <w:szCs w:val="18"/>
              </w:rPr>
              <w:t>t its ga</w:t>
            </w:r>
            <w:r w:rsidRPr="00CD22CB">
              <w:rPr>
                <w:rFonts w:cs="Arial"/>
                <w:color w:val="161A20"/>
                <w:sz w:val="18"/>
                <w:szCs w:val="18"/>
              </w:rPr>
              <w:t xml:space="preserve">s </w:t>
            </w:r>
            <w:r w:rsidRPr="00CD22CB">
              <w:rPr>
                <w:rFonts w:cs="Arial"/>
                <w:color w:val="000106"/>
                <w:sz w:val="18"/>
                <w:szCs w:val="18"/>
              </w:rPr>
              <w:t>concession</w:t>
            </w:r>
            <w:r w:rsidRPr="00CD22CB">
              <w:rPr>
                <w:rFonts w:cs="Arial"/>
                <w:color w:val="161A20"/>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1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50A10"/>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00106"/>
                <w:sz w:val="18"/>
                <w:szCs w:val="18"/>
              </w:rPr>
            </w:pPr>
            <w:r w:rsidRPr="00CD22CB">
              <w:rPr>
                <w:rFonts w:cs="Arial"/>
                <w:color w:val="000106"/>
                <w:sz w:val="18"/>
                <w:szCs w:val="18"/>
              </w:rPr>
              <w:t xml:space="preserve">(b) </w:t>
            </w:r>
            <w:r w:rsidRPr="00CD22CB">
              <w:rPr>
                <w:rFonts w:cs="Arial"/>
                <w:color w:val="161A20"/>
                <w:sz w:val="18"/>
                <w:szCs w:val="18"/>
              </w:rPr>
              <w:t>T</w:t>
            </w:r>
            <w:r w:rsidRPr="00CD22CB">
              <w:rPr>
                <w:rFonts w:cs="Arial"/>
                <w:color w:val="000106"/>
                <w:sz w:val="18"/>
                <w:szCs w:val="18"/>
              </w:rPr>
              <w:t>he delay penalty s</w:t>
            </w:r>
            <w:r w:rsidRPr="00CD22CB">
              <w:rPr>
                <w:rFonts w:cs="Arial"/>
                <w:color w:val="161A20"/>
                <w:sz w:val="18"/>
                <w:szCs w:val="18"/>
              </w:rPr>
              <w:t>h</w:t>
            </w:r>
            <w:r w:rsidRPr="00CD22CB">
              <w:rPr>
                <w:rFonts w:cs="Arial"/>
                <w:color w:val="000106"/>
                <w:sz w:val="18"/>
                <w:szCs w:val="18"/>
              </w:rPr>
              <w:t>all be the e</w:t>
            </w:r>
            <w:r w:rsidRPr="00CD22CB">
              <w:rPr>
                <w:rFonts w:cs="Arial"/>
                <w:color w:val="161A20"/>
                <w:sz w:val="18"/>
                <w:szCs w:val="18"/>
              </w:rPr>
              <w:t>q</w:t>
            </w:r>
            <w:r w:rsidRPr="00CD22CB">
              <w:rPr>
                <w:rFonts w:cs="Arial"/>
                <w:color w:val="000106"/>
                <w:sz w:val="18"/>
                <w:szCs w:val="18"/>
              </w:rPr>
              <w:t xml:space="preserve">uivalent of </w:t>
            </w:r>
            <w:r w:rsidRPr="00CD22CB">
              <w:rPr>
                <w:rFonts w:cs="Arial"/>
                <w:color w:val="161A20"/>
                <w:sz w:val="18"/>
                <w:szCs w:val="18"/>
              </w:rPr>
              <w:t>t</w:t>
            </w:r>
            <w:r w:rsidRPr="00CD22CB">
              <w:rPr>
                <w:rFonts w:cs="Arial"/>
                <w:color w:val="000106"/>
                <w:sz w:val="18"/>
                <w:szCs w:val="18"/>
              </w:rPr>
              <w:t>he p</w:t>
            </w:r>
            <w:r w:rsidRPr="00CD22CB">
              <w:rPr>
                <w:rFonts w:cs="Arial"/>
                <w:color w:val="161A20"/>
                <w:sz w:val="18"/>
                <w:szCs w:val="18"/>
              </w:rPr>
              <w:t>r</w:t>
            </w:r>
            <w:r w:rsidRPr="00CD22CB">
              <w:rPr>
                <w:rFonts w:cs="Arial"/>
                <w:color w:val="000106"/>
                <w:sz w:val="18"/>
                <w:szCs w:val="18"/>
              </w:rPr>
              <w:t xml:space="preserve">evailing </w:t>
            </w:r>
            <w:r w:rsidRPr="00CD22CB">
              <w:rPr>
                <w:rFonts w:cs="Arial"/>
                <w:color w:val="161A20"/>
                <w:sz w:val="18"/>
                <w:szCs w:val="18"/>
              </w:rPr>
              <w:t>f</w:t>
            </w:r>
            <w:r w:rsidRPr="00CD22CB">
              <w:rPr>
                <w:rFonts w:cs="Arial"/>
                <w:color w:val="000106"/>
                <w:sz w:val="18"/>
                <w:szCs w:val="18"/>
              </w:rPr>
              <w:t xml:space="preserve">ine as contained </w:t>
            </w:r>
            <w:r w:rsidRPr="00CD22CB">
              <w:rPr>
                <w:rFonts w:cs="Arial"/>
                <w:color w:val="161A20"/>
                <w:sz w:val="18"/>
                <w:szCs w:val="18"/>
              </w:rPr>
              <w:t xml:space="preserve">in </w:t>
            </w:r>
            <w:r w:rsidRPr="00CD22CB">
              <w:rPr>
                <w:rFonts w:cs="Arial"/>
                <w:color w:val="000106"/>
                <w:sz w:val="18"/>
                <w:szCs w:val="18"/>
              </w:rPr>
              <w:t xml:space="preserve">section </w:t>
            </w:r>
            <w:fldSimple w:instr=" REF _Ref271779595 \r \h  \* MERGEFORMAT ">
              <w:r w:rsidRPr="002049C5">
                <w:rPr>
                  <w:rFonts w:cs="Arial"/>
                  <w:color w:val="000106"/>
                  <w:sz w:val="18"/>
                  <w:szCs w:val="18"/>
                </w:rPr>
                <w:t>253</w:t>
              </w:r>
            </w:fldSimple>
            <w:r w:rsidRPr="00CD22CB">
              <w:rPr>
                <w:rFonts w:cs="Arial"/>
                <w:color w:val="000106"/>
                <w:sz w:val="18"/>
                <w:szCs w:val="18"/>
              </w:rPr>
              <w:t>(2) with a 20 per cent surcharge</w:t>
            </w:r>
            <w:r w:rsidRPr="00CD22CB">
              <w:rPr>
                <w:rFonts w:cs="Arial"/>
                <w:color w:val="161A20"/>
                <w:sz w:val="18"/>
                <w:szCs w:val="18"/>
              </w:rPr>
              <w:t>.</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106"/>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70A0F"/>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00107"/>
                <w:sz w:val="18"/>
                <w:szCs w:val="18"/>
              </w:rPr>
            </w:pPr>
            <w:r w:rsidRPr="00CD22CB">
              <w:rPr>
                <w:rFonts w:cs="Arial"/>
                <w:color w:val="000107"/>
                <w:sz w:val="18"/>
                <w:szCs w:val="18"/>
              </w:rPr>
              <w:t xml:space="preserve">(c) Where such delays are beyond the reasonable control of the project sponsor, the Minister may </w:t>
            </w:r>
            <w:r w:rsidRPr="00CD22CB">
              <w:rPr>
                <w:rFonts w:cs="Arial"/>
                <w:color w:val="000106"/>
                <w:sz w:val="18"/>
                <w:szCs w:val="18"/>
              </w:rPr>
              <w:t xml:space="preserve">on the recommendations of the Inspectorate </w:t>
            </w:r>
            <w:r w:rsidRPr="00CD22CB">
              <w:rPr>
                <w:rFonts w:cs="Arial"/>
                <w:color w:val="000107"/>
                <w:sz w:val="18"/>
                <w:szCs w:val="18"/>
              </w:rPr>
              <w:t xml:space="preserve">provide for regulations </w:t>
            </w:r>
            <w:r w:rsidRPr="00CD22CB">
              <w:rPr>
                <w:rFonts w:cs="Arial"/>
                <w:color w:val="000107"/>
                <w:sz w:val="18"/>
                <w:szCs w:val="18"/>
              </w:rPr>
              <w:lastRenderedPageBreak/>
              <w:t xml:space="preserve">to accommodate such delays. </w:t>
            </w: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i/>
                <w:color w:val="070A0F"/>
                <w:sz w:val="18"/>
                <w:szCs w:val="18"/>
              </w:rPr>
            </w:pPr>
          </w:p>
        </w:tc>
      </w:tr>
      <w:tr w:rsidR="00C34700" w:rsidRPr="00CD22CB" w:rsidTr="002F56DE">
        <w:trPr>
          <w:gridAfter w:val="2"/>
          <w:wAfter w:w="75"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70A0F"/>
                <w:sz w:val="18"/>
                <w:szCs w:val="18"/>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00107"/>
                <w:sz w:val="18"/>
                <w:szCs w:val="18"/>
              </w:rPr>
            </w:pPr>
          </w:p>
        </w:tc>
        <w:tc>
          <w:tcPr>
            <w:tcW w:w="2980" w:type="dxa"/>
            <w:gridSpan w:val="5"/>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i/>
                <w:color w:val="070A0F"/>
                <w:sz w:val="18"/>
                <w:szCs w:val="18"/>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309"/>
                <w:sz w:val="18"/>
                <w:szCs w:val="18"/>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85" w:name="_Ref271779892"/>
            <w:bookmarkStart w:id="686" w:name="_Toc274036462"/>
            <w:bookmarkStart w:id="687" w:name="_Toc325049623"/>
            <w:r w:rsidRPr="00CD22CB">
              <w:rPr>
                <w:rFonts w:cs="Arial"/>
                <w:sz w:val="18"/>
              </w:rPr>
              <w:t>Special considerations</w:t>
            </w:r>
            <w:bookmarkEnd w:id="685"/>
            <w:bookmarkEnd w:id="686"/>
            <w:bookmarkEnd w:id="687"/>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309"/>
                <w:sz w:val="18"/>
                <w:szCs w:val="18"/>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61A20"/>
                <w:sz w:val="18"/>
                <w:szCs w:val="18"/>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color w:val="000309"/>
                <w:sz w:val="18"/>
                <w:szCs w:val="18"/>
              </w:rPr>
            </w:pPr>
            <w:r w:rsidRPr="00CD22CB">
              <w:rPr>
                <w:rFonts w:cs="Arial"/>
                <w:color w:val="000309"/>
                <w:sz w:val="18"/>
                <w:szCs w:val="18"/>
              </w:rPr>
              <w:t xml:space="preserve">(1) All </w:t>
            </w:r>
            <w:r w:rsidRPr="00CD22CB">
              <w:rPr>
                <w:rFonts w:cs="Arial"/>
                <w:color w:val="161A20"/>
                <w:sz w:val="18"/>
                <w:szCs w:val="18"/>
              </w:rPr>
              <w:t>i</w:t>
            </w:r>
            <w:r w:rsidRPr="00CD22CB">
              <w:rPr>
                <w:rFonts w:cs="Arial"/>
                <w:color w:val="000309"/>
                <w:sz w:val="18"/>
                <w:szCs w:val="18"/>
              </w:rPr>
              <w:t>n</w:t>
            </w:r>
            <w:r w:rsidRPr="00CD22CB">
              <w:rPr>
                <w:rFonts w:cs="Arial"/>
                <w:color w:val="161A20"/>
                <w:sz w:val="18"/>
                <w:szCs w:val="18"/>
              </w:rPr>
              <w:t>fra</w:t>
            </w:r>
            <w:r w:rsidRPr="00CD22CB">
              <w:rPr>
                <w:rFonts w:cs="Arial"/>
                <w:color w:val="000309"/>
                <w:sz w:val="18"/>
                <w:szCs w:val="18"/>
              </w:rPr>
              <w:t>s</w:t>
            </w:r>
            <w:r w:rsidRPr="00CD22CB">
              <w:rPr>
                <w:rFonts w:cs="Arial"/>
                <w:color w:val="161A20"/>
                <w:sz w:val="18"/>
                <w:szCs w:val="18"/>
              </w:rPr>
              <w:t>truct</w:t>
            </w:r>
            <w:r w:rsidRPr="00CD22CB">
              <w:rPr>
                <w:rFonts w:cs="Arial"/>
                <w:color w:val="000309"/>
                <w:sz w:val="18"/>
                <w:szCs w:val="18"/>
              </w:rPr>
              <w:t>ura</w:t>
            </w:r>
            <w:r w:rsidRPr="00CD22CB">
              <w:rPr>
                <w:rFonts w:cs="Arial"/>
                <w:color w:val="161A20"/>
                <w:sz w:val="18"/>
                <w:szCs w:val="18"/>
              </w:rPr>
              <w:t>l pr</w:t>
            </w:r>
            <w:r w:rsidRPr="00CD22CB">
              <w:rPr>
                <w:rFonts w:cs="Arial"/>
                <w:color w:val="000309"/>
                <w:sz w:val="18"/>
                <w:szCs w:val="18"/>
              </w:rPr>
              <w:t>o</w:t>
            </w:r>
            <w:r w:rsidRPr="00CD22CB">
              <w:rPr>
                <w:rFonts w:cs="Arial"/>
                <w:color w:val="161A20"/>
                <w:sz w:val="18"/>
                <w:szCs w:val="18"/>
              </w:rPr>
              <w:t>j</w:t>
            </w:r>
            <w:r w:rsidRPr="00CD22CB">
              <w:rPr>
                <w:rFonts w:cs="Arial"/>
                <w:color w:val="000309"/>
                <w:sz w:val="18"/>
                <w:szCs w:val="18"/>
              </w:rPr>
              <w:t>e</w:t>
            </w:r>
            <w:r w:rsidRPr="00CD22CB">
              <w:rPr>
                <w:rFonts w:cs="Arial"/>
                <w:color w:val="161A20"/>
                <w:sz w:val="18"/>
                <w:szCs w:val="18"/>
              </w:rPr>
              <w:t>ct</w:t>
            </w:r>
            <w:r w:rsidRPr="00CD22CB">
              <w:rPr>
                <w:rFonts w:cs="Arial"/>
                <w:color w:val="000309"/>
                <w:sz w:val="18"/>
                <w:szCs w:val="18"/>
              </w:rPr>
              <w:t xml:space="preserve">s </w:t>
            </w:r>
            <w:r w:rsidRPr="00CD22CB">
              <w:rPr>
                <w:rFonts w:cs="Arial"/>
                <w:color w:val="161A20"/>
                <w:sz w:val="18"/>
                <w:szCs w:val="18"/>
              </w:rPr>
              <w:t>u</w:t>
            </w:r>
            <w:r w:rsidRPr="00CD22CB">
              <w:rPr>
                <w:rFonts w:cs="Arial"/>
                <w:color w:val="000309"/>
                <w:sz w:val="18"/>
                <w:szCs w:val="18"/>
              </w:rPr>
              <w:t>n</w:t>
            </w:r>
            <w:r w:rsidRPr="00CD22CB">
              <w:rPr>
                <w:rFonts w:cs="Arial"/>
                <w:color w:val="161A20"/>
                <w:sz w:val="18"/>
                <w:szCs w:val="18"/>
              </w:rPr>
              <w:t>d</w:t>
            </w:r>
            <w:r w:rsidRPr="00CD22CB">
              <w:rPr>
                <w:rFonts w:cs="Arial"/>
                <w:color w:val="000309"/>
                <w:sz w:val="18"/>
                <w:szCs w:val="18"/>
              </w:rPr>
              <w:t>ertake</w:t>
            </w:r>
            <w:r w:rsidRPr="00CD22CB">
              <w:rPr>
                <w:rFonts w:cs="Arial"/>
                <w:color w:val="161A20"/>
                <w:sz w:val="18"/>
                <w:szCs w:val="18"/>
              </w:rPr>
              <w:t>n to s</w:t>
            </w:r>
            <w:r w:rsidRPr="00CD22CB">
              <w:rPr>
                <w:rFonts w:cs="Arial"/>
                <w:color w:val="000309"/>
                <w:sz w:val="18"/>
                <w:szCs w:val="18"/>
              </w:rPr>
              <w:t>u</w:t>
            </w:r>
            <w:r w:rsidRPr="00CD22CB">
              <w:rPr>
                <w:rFonts w:cs="Arial"/>
                <w:color w:val="161A20"/>
                <w:sz w:val="18"/>
                <w:szCs w:val="18"/>
              </w:rPr>
              <w:t>pp</w:t>
            </w:r>
            <w:r w:rsidRPr="00CD22CB">
              <w:rPr>
                <w:rFonts w:cs="Arial"/>
                <w:color w:val="000309"/>
                <w:sz w:val="18"/>
                <w:szCs w:val="18"/>
              </w:rPr>
              <w:t>or</w:t>
            </w:r>
            <w:r w:rsidRPr="00CD22CB">
              <w:rPr>
                <w:rFonts w:cs="Arial"/>
                <w:color w:val="161A20"/>
                <w:sz w:val="18"/>
                <w:szCs w:val="18"/>
              </w:rPr>
              <w:t>t g</w:t>
            </w:r>
            <w:r w:rsidRPr="00CD22CB">
              <w:rPr>
                <w:rFonts w:cs="Arial"/>
                <w:color w:val="000309"/>
                <w:sz w:val="18"/>
                <w:szCs w:val="18"/>
              </w:rPr>
              <w:t>a</w:t>
            </w:r>
            <w:r w:rsidRPr="00CD22CB">
              <w:rPr>
                <w:rFonts w:cs="Arial"/>
                <w:color w:val="161A20"/>
                <w:sz w:val="18"/>
                <w:szCs w:val="18"/>
              </w:rPr>
              <w:t>s fla</w:t>
            </w:r>
            <w:r w:rsidRPr="00CD22CB">
              <w:rPr>
                <w:rFonts w:cs="Arial"/>
                <w:color w:val="000309"/>
                <w:sz w:val="18"/>
                <w:szCs w:val="18"/>
              </w:rPr>
              <w:t xml:space="preserve">re </w:t>
            </w:r>
            <w:r w:rsidRPr="00CD22CB">
              <w:rPr>
                <w:rFonts w:cs="Arial"/>
                <w:color w:val="161A20"/>
                <w:sz w:val="18"/>
                <w:szCs w:val="18"/>
              </w:rPr>
              <w:t>ou</w:t>
            </w:r>
            <w:r w:rsidRPr="00CD22CB">
              <w:rPr>
                <w:rFonts w:cs="Arial"/>
                <w:color w:val="33363D"/>
                <w:sz w:val="18"/>
                <w:szCs w:val="18"/>
              </w:rPr>
              <w:t xml:space="preserve">t </w:t>
            </w:r>
            <w:r w:rsidRPr="00CD22CB">
              <w:rPr>
                <w:rFonts w:cs="Arial"/>
                <w:color w:val="161A20"/>
                <w:sz w:val="18"/>
                <w:szCs w:val="18"/>
              </w:rPr>
              <w:t>wil</w:t>
            </w:r>
            <w:r w:rsidRPr="00CD22CB">
              <w:rPr>
                <w:rFonts w:cs="Arial"/>
                <w:color w:val="000309"/>
                <w:sz w:val="18"/>
                <w:szCs w:val="18"/>
              </w:rPr>
              <w:t>l b</w:t>
            </w:r>
            <w:r w:rsidRPr="00CD22CB">
              <w:rPr>
                <w:rFonts w:cs="Arial"/>
                <w:color w:val="161A20"/>
                <w:sz w:val="18"/>
                <w:szCs w:val="18"/>
              </w:rPr>
              <w:t xml:space="preserve">e </w:t>
            </w:r>
            <w:r w:rsidRPr="00CD22CB">
              <w:rPr>
                <w:rFonts w:cs="Arial"/>
                <w:color w:val="000309"/>
                <w:sz w:val="18"/>
                <w:szCs w:val="18"/>
              </w:rPr>
              <w:t>ent</w:t>
            </w:r>
            <w:r w:rsidRPr="00CD22CB">
              <w:rPr>
                <w:rFonts w:cs="Arial"/>
                <w:color w:val="161A20"/>
                <w:sz w:val="18"/>
                <w:szCs w:val="18"/>
              </w:rPr>
              <w:t>i</w:t>
            </w:r>
            <w:r w:rsidRPr="00CD22CB">
              <w:rPr>
                <w:rFonts w:cs="Arial"/>
                <w:color w:val="000309"/>
                <w:sz w:val="18"/>
                <w:szCs w:val="18"/>
              </w:rPr>
              <w:t>tle</w:t>
            </w:r>
            <w:r w:rsidRPr="00CD22CB">
              <w:rPr>
                <w:rFonts w:cs="Arial"/>
                <w:color w:val="161A20"/>
                <w:sz w:val="18"/>
                <w:szCs w:val="18"/>
              </w:rPr>
              <w:t>d to benefit from incentives provided under section 39 of the Companies Income Tax Act, Cap 21, Laws of the Federation of Nigeria 2004</w:t>
            </w:r>
            <w:r w:rsidRPr="00CD22CB">
              <w:rPr>
                <w:rFonts w:cs="Arial"/>
                <w:color w:val="33363D"/>
                <w:sz w:val="18"/>
                <w:szCs w:val="18"/>
              </w:rPr>
              <w:t>.</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309"/>
                <w:sz w:val="18"/>
                <w:szCs w:val="18"/>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161A20"/>
                <w:sz w:val="18"/>
                <w:szCs w:val="18"/>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jc w:val="both"/>
              <w:rPr>
                <w:rFonts w:cs="Arial"/>
                <w:b/>
                <w:color w:val="000309"/>
                <w:sz w:val="18"/>
                <w:szCs w:val="18"/>
              </w:rPr>
            </w:pPr>
            <w:r w:rsidRPr="00CD22CB">
              <w:rPr>
                <w:rFonts w:cs="Arial"/>
                <w:color w:val="161A20"/>
                <w:sz w:val="18"/>
                <w:szCs w:val="18"/>
              </w:rPr>
              <w:t>(2) The Certificates issued under section 3(2) of the Associated Gas Re-Injection Act, CAP A 25 of the LFN 2004 prior to the effective date shall continue to have effect until the 31st December, 2012.</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Style"/>
              <w:tabs>
                <w:tab w:val="left" w:pos="432"/>
                <w:tab w:val="right" w:pos="8496"/>
              </w:tabs>
              <w:rPr>
                <w:rFonts w:cs="Arial"/>
                <w:color w:val="000309"/>
                <w:sz w:val="18"/>
                <w:szCs w:val="18"/>
              </w:rPr>
            </w:pPr>
          </w:p>
        </w:tc>
      </w:tr>
      <w:tr w:rsidR="00C34700" w:rsidRPr="00CD22CB" w:rsidTr="002F56DE">
        <w:trPr>
          <w:gridAfter w:val="3"/>
          <w:wAfter w:w="81" w:type="dxa"/>
        </w:trPr>
        <w:tc>
          <w:tcPr>
            <w:tcW w:w="9923" w:type="dxa"/>
            <w:gridSpan w:val="8"/>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mallCaps/>
                <w:sz w:val="22"/>
                <w:szCs w:val="22"/>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NonNumbered"/>
              <w:jc w:val="both"/>
              <w:rPr>
                <w:rFonts w:cs="Arial"/>
                <w:sz w:val="22"/>
                <w:szCs w:val="22"/>
                <w:lang w:val="en-GB"/>
              </w:rPr>
            </w:pPr>
            <w:bookmarkStart w:id="688" w:name="_Toc258920508"/>
            <w:bookmarkStart w:id="689" w:name="_Toc258922064"/>
            <w:bookmarkStart w:id="690" w:name="_Toc325049624"/>
            <w:r w:rsidRPr="00CD22CB">
              <w:rPr>
                <w:rFonts w:cs="Arial"/>
                <w:sz w:val="22"/>
                <w:szCs w:val="22"/>
                <w:lang w:val="en-GB"/>
              </w:rPr>
              <w:t>PART VI – INDIGENOUS PETROLEUM  COMPANIES</w:t>
            </w:r>
            <w:bookmarkEnd w:id="688"/>
            <w:bookmarkEnd w:id="689"/>
            <w:bookmarkEnd w:id="690"/>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i/>
                <w:iCs/>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NonNumbered"/>
              <w:rPr>
                <w:rFonts w:cs="Arial"/>
                <w:i/>
                <w:iCs/>
                <w:lang w:val="en-GB"/>
              </w:rPr>
            </w:pPr>
            <w:bookmarkStart w:id="691" w:name="_Toc258920509"/>
            <w:bookmarkStart w:id="692" w:name="_Toc258922065"/>
            <w:bookmarkStart w:id="693" w:name="_Toc325049625"/>
            <w:r w:rsidRPr="00CD22CB">
              <w:rPr>
                <w:rFonts w:cs="Arial"/>
                <w:lang w:val="en-GB"/>
              </w:rPr>
              <w:t>chapter A: Indigenous Petroleum Companies</w:t>
            </w:r>
            <w:bookmarkEnd w:id="691"/>
            <w:bookmarkEnd w:id="692"/>
            <w:bookmarkEnd w:id="693"/>
          </w:p>
        </w:tc>
        <w:tc>
          <w:tcPr>
            <w:tcW w:w="2955"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94" w:name="_Toc258920510"/>
            <w:bookmarkStart w:id="695" w:name="_Toc258922066"/>
            <w:bookmarkStart w:id="696" w:name="_Toc325049626"/>
            <w:r w:rsidRPr="00CD22CB">
              <w:rPr>
                <w:rFonts w:cs="Arial"/>
                <w:sz w:val="18"/>
              </w:rPr>
              <w:t>General terms</w:t>
            </w:r>
            <w:bookmarkEnd w:id="694"/>
            <w:bookmarkEnd w:id="695"/>
            <w:bookmarkEnd w:id="696"/>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This chapter shall apply to:</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oil prospecting licences and oil mining leases held, whether at or before the effective date, by indigenous petroleum companies; and to</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petroleum operations undertaken pursuant to such licences and leases.</w:t>
            </w:r>
          </w:p>
        </w:tc>
        <w:tc>
          <w:tcPr>
            <w:tcW w:w="2955"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697" w:name="_Toc258920511"/>
            <w:bookmarkStart w:id="698" w:name="_Toc258922067"/>
            <w:bookmarkStart w:id="699" w:name="_Toc325049627"/>
            <w:r w:rsidRPr="00CD22CB">
              <w:rPr>
                <w:rFonts w:cs="Arial"/>
                <w:sz w:val="18"/>
              </w:rPr>
              <w:t>Non-participation of Federal Government</w:t>
            </w:r>
            <w:bookmarkEnd w:id="697"/>
            <w:bookmarkEnd w:id="698"/>
            <w:bookmarkEnd w:id="699"/>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Participation by the Federal Government in accordance with the provisions of this Act or any law in force shall not be applicable to petroleum operations carried out by indigenous petroleum companies whose aggregate production from petroleum operations is not more than twenty-five thousand barrels per day of crude oil or its natural gas equivalent.</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00" w:name="_Toc258920512"/>
            <w:bookmarkStart w:id="701" w:name="_Toc258922068"/>
            <w:bookmarkStart w:id="702" w:name="_Toc325049628"/>
            <w:r w:rsidRPr="00CD22CB">
              <w:rPr>
                <w:rFonts w:cs="Arial"/>
                <w:sz w:val="18"/>
              </w:rPr>
              <w:t>Production by Indigenous Petroleum Companies</w:t>
            </w:r>
            <w:bookmarkEnd w:id="700"/>
            <w:bookmarkEnd w:id="701"/>
            <w:bookmarkEnd w:id="702"/>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An indigenous petroleum company whose aggregate production of crude oil is not more than twenty-five thousand barrels per day or its natural gas equivalent shall be allowed to produce up to the technical allowable output set for the licence or lease, by the Inspectorate.</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pPr>
              <w:pStyle w:val="HeadingPIB"/>
              <w:numPr>
                <w:ilvl w:val="0"/>
                <w:numId w:val="0"/>
              </w:numPr>
              <w:rPr>
                <w:rFonts w:cs="Arial"/>
                <w:sz w:val="18"/>
              </w:rPr>
            </w:pPr>
          </w:p>
        </w:tc>
        <w:tc>
          <w:tcPr>
            <w:tcW w:w="2955" w:type="dxa"/>
            <w:gridSpan w:val="3"/>
            <w:tcBorders>
              <w:top w:val="single" w:sz="4" w:space="0" w:color="auto"/>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03" w:name="_Ref253488699"/>
            <w:bookmarkStart w:id="704" w:name="_Toc258920513"/>
            <w:bookmarkStart w:id="705" w:name="_Toc258922069"/>
            <w:bookmarkStart w:id="706" w:name="_Toc325049629"/>
            <w:r w:rsidRPr="00CD22CB">
              <w:rPr>
                <w:rFonts w:cs="Arial"/>
                <w:sz w:val="18"/>
              </w:rPr>
              <w:t>Guidelines for Indigenous Petroleum Companies</w:t>
            </w:r>
            <w:bookmarkEnd w:id="703"/>
            <w:bookmarkEnd w:id="704"/>
            <w:bookmarkEnd w:id="705"/>
            <w:bookmarkEnd w:id="706"/>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 xml:space="preserve">(1) The Minister shall, in consultation with the Inspectorate, issue regulations or guidelines prescribing clearly defined targets and programmes for continuously increasing the level of indigenous participation in the Nigerian petroleum </w:t>
            </w:r>
            <w:r w:rsidRPr="00CD22CB">
              <w:rPr>
                <w:szCs w:val="18"/>
                <w:lang w:val="en-GB"/>
              </w:rPr>
              <w:lastRenderedPageBreak/>
              <w:t>industry and to generally give effect to the provisions of this Act which regulations or guidelines shall include:</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w:t>
            </w:r>
            <w:r w:rsidRPr="00CD22CB">
              <w:rPr>
                <w:iCs/>
                <w:szCs w:val="18"/>
                <w:lang w:val="en-GB"/>
              </w:rPr>
              <w:t>a</w:t>
            </w:r>
            <w:r w:rsidRPr="00CD22CB">
              <w:rPr>
                <w:szCs w:val="18"/>
                <w:lang w:val="en-GB"/>
              </w:rPr>
              <w:t>) targets for indigenous petroleum reserves; and</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w:t>
            </w:r>
            <w:r w:rsidRPr="00CD22CB">
              <w:rPr>
                <w:iCs/>
                <w:szCs w:val="18"/>
                <w:lang w:val="en-GB"/>
              </w:rPr>
              <w:t>b</w:t>
            </w:r>
            <w:r w:rsidRPr="00CD22CB">
              <w:rPr>
                <w:szCs w:val="18"/>
                <w:lang w:val="en-GB"/>
              </w:rPr>
              <w:t>) production personnel content and measurable parameters for determining the level of indigenous participation.</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07" w:name="_Toc258920514"/>
            <w:bookmarkStart w:id="708" w:name="_Toc258922070"/>
            <w:bookmarkStart w:id="709" w:name="_Toc325049630"/>
            <w:r w:rsidRPr="00CD22CB">
              <w:rPr>
                <w:rFonts w:cs="Arial"/>
                <w:sz w:val="18"/>
              </w:rPr>
              <w:t>Review of participation of Indigenous Petroleum Companies</w:t>
            </w:r>
            <w:bookmarkEnd w:id="707"/>
            <w:bookmarkEnd w:id="708"/>
            <w:bookmarkEnd w:id="709"/>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With reference to section </w:t>
            </w:r>
            <w:fldSimple w:instr=" REF _Ref253488699 \r \h  \* MERGEFORMAT ">
              <w:r w:rsidRPr="002049C5">
                <w:rPr>
                  <w:szCs w:val="18"/>
                  <w:lang w:val="en-GB"/>
                </w:rPr>
                <w:t>263</w:t>
              </w:r>
            </w:fldSimple>
            <w:r w:rsidRPr="00CD22CB">
              <w:rPr>
                <w:szCs w:val="18"/>
                <w:lang w:val="en-GB"/>
              </w:rPr>
              <w:t>, the Minister shall not later than three months after the effective date and thereafter at intervals of two years, undertake a general review of the set targets, parameters and programmes for continuous increase in the level of indigenous participation in the Nigerian petroleum industry and set such new targets, parameters and programmes as shall be necessary to give full effect to the provisions of this Act.</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 w:val="22"/>
                <w:szCs w:val="22"/>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NonNumbered"/>
              <w:rPr>
                <w:rFonts w:cs="Arial"/>
                <w:b w:val="0"/>
                <w:bCs w:val="0"/>
                <w:sz w:val="22"/>
                <w:szCs w:val="22"/>
                <w:lang w:val="en-GB"/>
              </w:rPr>
            </w:pPr>
            <w:bookmarkStart w:id="710" w:name="_Toc325049631"/>
            <w:r w:rsidRPr="00CD22CB">
              <w:rPr>
                <w:rFonts w:cs="Arial"/>
                <w:sz w:val="22"/>
                <w:szCs w:val="18"/>
                <w:lang w:val="en-GB"/>
              </w:rPr>
              <w:t>Part VII — Health, Safety and Environment</w:t>
            </w:r>
            <w:bookmarkEnd w:id="710"/>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11" w:name="_Toc258920515"/>
            <w:bookmarkStart w:id="712" w:name="_Toc258922071"/>
            <w:bookmarkStart w:id="713" w:name="_Toc325049632"/>
            <w:r w:rsidRPr="00CD22CB">
              <w:rPr>
                <w:rFonts w:cs="Arial"/>
                <w:sz w:val="18"/>
              </w:rPr>
              <w:t>Responsibility over the environment</w:t>
            </w:r>
            <w:bookmarkEnd w:id="711"/>
            <w:bookmarkEnd w:id="712"/>
            <w:bookmarkEnd w:id="713"/>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r w:rsidRPr="00CD22CB">
              <w:rPr>
                <w:szCs w:val="18"/>
                <w:lang w:val="en-GB"/>
              </w:rPr>
              <w:t>(1) Without prejudice to the overall responsibility of the Federal Ministry of Environment for the environment of Nigeria, the Inspectorate shall have responsibility over all aspects of health, safety and environmental matters in respect of the petroleum industry.</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 xml:space="preserve"> </w:t>
            </w: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 (2) The Inspectorate shall at all times ensure that any regulation or directive in respect of the petroleum industry, made in pursuance of subsection (1) of this section, shall not conflict with any regulation or directive issued by the Federal Ministry of the Environment in respect of the environment of Nigeria.</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For the avoidance of doubt the Inspectorate shall, in consultation with the Ministry of Environment, make regulations and issue directives specifically relating to environmental aspects of the petroleum industry.</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(4) In the event of a conflict between the regulations or directives of the Inspectorate and the Federal Ministry of the Environment, representatives of the Inspectorate and the said Ministry shall meet to resolve and agree on the areas of conflict within thirty days from the date of the first meeting, and the agreement between the representatives shall be in writing and duly signed by the representatives of the Inspectorate and the Ministry.</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 (5) With reference to subsection (4) of this section, where there is no agreement </w:t>
            </w:r>
            <w:r w:rsidRPr="00CD22CB">
              <w:rPr>
                <w:szCs w:val="18"/>
                <w:lang w:val="en-GB"/>
              </w:rPr>
              <w:lastRenderedPageBreak/>
              <w:t>between representatives of the Inspectorate and the Federal Ministry of the Environment, the regulations or directives of the Federal Ministry of the Environment shall prevail.</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14" w:name="_Toc258920516"/>
            <w:bookmarkStart w:id="715" w:name="_Toc258922072"/>
            <w:bookmarkStart w:id="716" w:name="_Toc325049633"/>
            <w:r w:rsidRPr="00CD22CB">
              <w:rPr>
                <w:rFonts w:cs="Arial"/>
                <w:sz w:val="18"/>
              </w:rPr>
              <w:t>Compliance with health regulations</w:t>
            </w:r>
            <w:bookmarkEnd w:id="714"/>
            <w:bookmarkEnd w:id="715"/>
            <w:bookmarkEnd w:id="716"/>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mallCaps/>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Every company engaged in any activities requiring a licence, lease or permit in the upstream and downstream sectors of the petroleum industry in Nigeria, shall comply with all environmental health and safety laws, regulations, guidelines or directives as may be issued by the Ministry of Environment, the Minister, or the Inspectorate, as the case may be.</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17" w:name="_Toc258920517"/>
            <w:bookmarkStart w:id="718" w:name="_Toc258922073"/>
            <w:bookmarkStart w:id="719" w:name="_Toc325049634"/>
            <w:r w:rsidRPr="00CD22CB">
              <w:rPr>
                <w:rFonts w:cs="Arial"/>
                <w:sz w:val="18"/>
              </w:rPr>
              <w:t>Conduct of operations</w:t>
            </w:r>
            <w:bookmarkEnd w:id="717"/>
            <w:bookmarkEnd w:id="718"/>
            <w:bookmarkEnd w:id="719"/>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Every company engaged in any activities requiring a licence, lease or permit in the upstream and downstream petroleum industry in Nigeria shall conduct its operations in accordance with internationally accepted principles of sustainable development which includes the necessity to ensure that the constitutional rights of present and future generations to a healthy environment is protected.</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20" w:name="_Toc258920518"/>
            <w:bookmarkStart w:id="721" w:name="_Toc258922074"/>
            <w:bookmarkStart w:id="722" w:name="_Toc325049635"/>
            <w:r w:rsidRPr="00CD22CB">
              <w:rPr>
                <w:rFonts w:cs="Arial"/>
                <w:sz w:val="18"/>
              </w:rPr>
              <w:t>Obligations of licensee, lessee and contractors</w:t>
            </w:r>
            <w:bookmarkEnd w:id="720"/>
            <w:bookmarkEnd w:id="721"/>
            <w:bookmarkEnd w:id="722"/>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r w:rsidRPr="00CD22CB">
              <w:rPr>
                <w:szCs w:val="18"/>
                <w:lang w:val="en-GB"/>
              </w:rPr>
              <w:t>(1) Every company engaged in any activities requiring a licence, lease or permit in the upstream and downstream sectors of the petroleum industry shall:</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(a) support a precautionary approach to environmental challenges;</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(b) encourage the development and use of environmentally friendly technologies for exploration and development in Nigeria.</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23" w:name="_Toc258920519"/>
            <w:bookmarkStart w:id="724" w:name="_Toc258922075"/>
            <w:bookmarkStart w:id="725" w:name="_Toc325049636"/>
            <w:r w:rsidRPr="00CD22CB">
              <w:rPr>
                <w:rFonts w:cs="Arial"/>
                <w:sz w:val="18"/>
              </w:rPr>
              <w:t>Duty to restore</w:t>
            </w:r>
            <w:bookmarkEnd w:id="723"/>
            <w:bookmarkEnd w:id="724"/>
            <w:bookmarkEnd w:id="725"/>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Any person engaged in activities requiring a licence, lease or permit in the upstream and downstream petroleum industry shall:</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(a) manage all environmental impacts in accordance with the licensee or lessee's environmental management plan or programme, as the case may be;</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(b) as far as it is reasonably practicable, rehabilitate the environment affected by exploration and production operations, whenever environmental impacts occur as a result of licensees and lessees operations:</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24" w:hanging="283"/>
              <w:rPr>
                <w:szCs w:val="18"/>
                <w:lang w:val="en-GB"/>
              </w:rPr>
            </w:pPr>
            <w:r w:rsidRPr="00CD22CB">
              <w:rPr>
                <w:szCs w:val="18"/>
                <w:lang w:val="en-GB"/>
              </w:rPr>
              <w:t>(i) to its natural or pre-existing state before the operations or activities as a result of which the environmental impact occurred; or</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ind w:left="524" w:hanging="283"/>
              <w:rPr>
                <w:szCs w:val="18"/>
                <w:lang w:val="en-GB"/>
              </w:rPr>
            </w:pPr>
            <w:r w:rsidRPr="00CD22CB">
              <w:rPr>
                <w:szCs w:val="18"/>
                <w:lang w:val="en-GB"/>
              </w:rPr>
              <w:t>(ii) to a state that is in conformity with generally accepted principles of sustainable development;</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(2) In respect of subsection (1) of this section, the licensee or lessee shall not be liable for, or under an obligation, to rehabilitate where the act adversely affecting the environment has occurred as a result of sabotage of petroleum facilities, which also includes tampering with the integrity of any petroleum pipeline and storage systems.</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(3) Where there is a dispute as to the cause of an act that has resulted in harm to the environment, the licensee, lessee or any affected person or persons shall refer the matter to the Inspectorate for a determination and the determination of the Inspectorate shall be final.</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(4) Where the act referred to in subsection (3) of this section is found to have occurred as a result of sabotage, costs of restoration and remediation shall be borne by the local government and the state governments within which the said act occurred.</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26" w:name="_Toc258920520"/>
            <w:bookmarkStart w:id="727" w:name="_Toc258922076"/>
            <w:bookmarkStart w:id="728" w:name="_Toc325049637"/>
            <w:r w:rsidRPr="00CD22CB">
              <w:rPr>
                <w:rFonts w:cs="Arial"/>
                <w:sz w:val="18"/>
              </w:rPr>
              <w:t>Development programmes</w:t>
            </w:r>
            <w:bookmarkEnd w:id="726"/>
            <w:bookmarkEnd w:id="727"/>
            <w:bookmarkEnd w:id="728"/>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From the effective date, the Inspectorate shall undertake an annual comprehensive review of the impact of development programmes and practices by petroleum companies in all sectors of the industry since the inception of the petroleum industry in order to identify potential areas of conflict or areas that may lead to possible unrest in the areas of operation.</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29" w:name="_Toc258920521"/>
            <w:bookmarkStart w:id="730" w:name="_Toc258922077"/>
            <w:bookmarkStart w:id="731" w:name="_Toc325049638"/>
            <w:r w:rsidRPr="00CD22CB">
              <w:rPr>
                <w:rFonts w:cs="Arial"/>
                <w:sz w:val="18"/>
              </w:rPr>
              <w:t>Utilisation of good oil field practices</w:t>
            </w:r>
            <w:bookmarkEnd w:id="729"/>
            <w:bookmarkEnd w:id="730"/>
            <w:bookmarkEnd w:id="731"/>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Every licensee, lessee and contractor engaged in petroleum operations in the upstream petroleum industry shall utilise good oil field practices in the course of their operations within the country.</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32" w:name="_Toc258920522"/>
            <w:bookmarkStart w:id="733" w:name="_Toc258922078"/>
            <w:bookmarkStart w:id="734" w:name="_Toc325049639"/>
            <w:r w:rsidRPr="00CD22CB">
              <w:rPr>
                <w:rFonts w:cs="Arial"/>
                <w:sz w:val="18"/>
              </w:rPr>
              <w:t>Compensation</w:t>
            </w:r>
            <w:bookmarkEnd w:id="732"/>
            <w:bookmarkEnd w:id="733"/>
            <w:bookmarkEnd w:id="734"/>
          </w:p>
        </w:tc>
        <w:tc>
          <w:tcPr>
            <w:tcW w:w="2955" w:type="dxa"/>
            <w:gridSpan w:val="3"/>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r w:rsidRPr="00CD22CB">
              <w:rPr>
                <w:szCs w:val="18"/>
                <w:lang w:val="en-GB"/>
              </w:rPr>
              <w:t>(1) The holder of a petroleum exploration licence, petroleum prospecting licence or petroleum mining lease shall, in addition to any liability for compensation to which he or she may be subject under any other provision of this Act, be liable to pay fair and adequate compensation for the disturbance of surface or other any other rights to any person who owns or is in lawful occupation of the licensed or leased lands, in accordance with written guidelines as shall be issued by the Inspectorate.</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24" w:type="dxa"/>
            <w:gridSpan w:val="2"/>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szCs w:val="18"/>
                <w:lang w:val="en-GB"/>
              </w:rPr>
            </w:pPr>
          </w:p>
        </w:tc>
        <w:tc>
          <w:tcPr>
            <w:tcW w:w="3544"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 xml:space="preserve">(2) The rates of compensation contained in the guidelines referred to in subsection (1) of this section shall be arrived at through a consultative process and the Inspectorate shall update the said guidelines annually </w:t>
            </w:r>
            <w:r w:rsidRPr="00CD22CB">
              <w:rPr>
                <w:szCs w:val="18"/>
                <w:lang w:val="en-GB"/>
              </w:rPr>
              <w:lastRenderedPageBreak/>
              <w:t>so as to reflect rates of inflation and any other salient factors.</w:t>
            </w:r>
          </w:p>
        </w:tc>
        <w:tc>
          <w:tcPr>
            <w:tcW w:w="2955"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9923" w:type="dxa"/>
            <w:gridSpan w:val="8"/>
            <w:tcBorders>
              <w:top w:val="nil"/>
              <w:left w:val="nil"/>
              <w:bottom w:val="nil"/>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pStyle w:val="HeadingPIB"/>
              <w:rPr>
                <w:rFonts w:cs="Arial"/>
                <w:sz w:val="18"/>
              </w:rPr>
            </w:pPr>
            <w:bookmarkStart w:id="735" w:name="_Toc258920523"/>
            <w:bookmarkStart w:id="736" w:name="_Toc258922079"/>
            <w:bookmarkStart w:id="737" w:name="_Toc325049640"/>
            <w:r w:rsidRPr="00CD22CB">
              <w:rPr>
                <w:rFonts w:cs="Arial"/>
                <w:sz w:val="18"/>
              </w:rPr>
              <w:t>Publications</w:t>
            </w:r>
            <w:bookmarkEnd w:id="735"/>
            <w:bookmarkEnd w:id="736"/>
            <w:bookmarkEnd w:id="737"/>
          </w:p>
        </w:tc>
        <w:tc>
          <w:tcPr>
            <w:tcW w:w="2974" w:type="dxa"/>
            <w:gridSpan w:val="4"/>
            <w:tcBorders>
              <w:top w:val="nil"/>
              <w:left w:val="nil"/>
              <w:bottom w:val="single" w:sz="4" w:space="0" w:color="auto"/>
              <w:right w:val="nil"/>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07" w:type="dxa"/>
            <w:tcBorders>
              <w:top w:val="nil"/>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jc w:val="both"/>
              <w:rPr>
                <w:b/>
                <w:bCs/>
                <w:szCs w:val="18"/>
                <w:lang w:val="en-GB"/>
              </w:rPr>
            </w:pPr>
          </w:p>
        </w:tc>
        <w:tc>
          <w:tcPr>
            <w:tcW w:w="3542" w:type="dxa"/>
            <w:gridSpan w:val="3"/>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r w:rsidRPr="00CD22CB">
              <w:rPr>
                <w:szCs w:val="18"/>
                <w:lang w:val="en-GB"/>
              </w:rPr>
              <w:t>Every year, all licensees, lessees and contractors and service companies in the upstream petroleum industry shall publish the criteria used for the location of community development projects and other social investment initiatives within their respective areas of operation.</w:t>
            </w:r>
          </w:p>
        </w:tc>
        <w:tc>
          <w:tcPr>
            <w:tcW w:w="2974" w:type="dxa"/>
            <w:gridSpan w:val="4"/>
            <w:tcBorders>
              <w:top w:val="nil"/>
              <w:left w:val="nil"/>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szCs w:val="18"/>
                <w:lang w:val="en-GB"/>
              </w:rPr>
            </w:pPr>
          </w:p>
        </w:tc>
      </w:tr>
      <w:tr w:rsidR="00C34700" w:rsidRPr="00CD22CB" w:rsidTr="002F56DE">
        <w:trPr>
          <w:gridAfter w:val="3"/>
          <w:wAfter w:w="81" w:type="dxa"/>
        </w:trPr>
        <w:tc>
          <w:tcPr>
            <w:tcW w:w="3407" w:type="dxa"/>
            <w:tcBorders>
              <w:top w:val="single" w:sz="4" w:space="0" w:color="auto"/>
              <w:bottom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bottom w:val="nil"/>
            </w:tcBorders>
            <w:noWrap/>
            <w:tcMar>
              <w:top w:w="43" w:type="dxa"/>
              <w:left w:w="43" w:type="dxa"/>
              <w:bottom w:w="43" w:type="dxa"/>
              <w:right w:w="43" w:type="dxa"/>
            </w:tcMar>
            <w:vAlign w:val="bottom"/>
          </w:tcPr>
          <w:p w:rsidR="00C34700" w:rsidRPr="00CD22CB" w:rsidRDefault="00C34700" w:rsidP="00F078C9">
            <w:pPr>
              <w:pStyle w:val="HeadingPIB"/>
              <w:numPr>
                <w:ilvl w:val="0"/>
                <w:numId w:val="0"/>
              </w:numPr>
              <w:rPr>
                <w:rFonts w:cs="Arial"/>
                <w:sz w:val="18"/>
              </w:rPr>
            </w:pPr>
          </w:p>
        </w:tc>
        <w:tc>
          <w:tcPr>
            <w:tcW w:w="2974" w:type="dxa"/>
            <w:gridSpan w:val="4"/>
            <w:tcBorders>
              <w:top w:val="nil"/>
              <w:left w:val="nil"/>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3"/>
          <w:wAfter w:w="81"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CD22CB" w:rsidRDefault="00C34700" w:rsidP="00F078C9">
            <w:pPr>
              <w:pStyle w:val="HeadingPIBNonNumbered"/>
              <w:rPr>
                <w:rFonts w:cs="Arial"/>
                <w:sz w:val="18"/>
              </w:rPr>
            </w:pPr>
            <w:bookmarkStart w:id="738" w:name="_Toc325049641"/>
            <w:r w:rsidRPr="007412E5">
              <w:rPr>
                <w:rFonts w:cs="Arial"/>
                <w:sz w:val="22"/>
                <w:szCs w:val="22"/>
                <w:lang w:val="en-GB"/>
              </w:rPr>
              <w:t>PART VIII – NIGERIAN HYDROCARBON TAX</w:t>
            </w:r>
            <w:bookmarkEnd w:id="738"/>
          </w:p>
        </w:tc>
        <w:tc>
          <w:tcPr>
            <w:tcW w:w="2974" w:type="dxa"/>
            <w:gridSpan w:val="4"/>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3"/>
          <w:wAfter w:w="81"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F10344" w:rsidRDefault="00C34700" w:rsidP="00F078C9">
            <w:pPr>
              <w:pStyle w:val="HeadingPIBNonNumbered"/>
              <w:rPr>
                <w:rFonts w:cs="Arial"/>
                <w:lang w:val="en-GB"/>
              </w:rPr>
            </w:pPr>
          </w:p>
        </w:tc>
        <w:tc>
          <w:tcPr>
            <w:tcW w:w="2974" w:type="dxa"/>
            <w:gridSpan w:val="4"/>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r w:rsidR="00C34700" w:rsidRPr="00CD22CB" w:rsidTr="002F56DE">
        <w:trPr>
          <w:gridAfter w:val="3"/>
          <w:wAfter w:w="81" w:type="dxa"/>
        </w:trPr>
        <w:tc>
          <w:tcPr>
            <w:tcW w:w="3407" w:type="dxa"/>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C34700" w:rsidRPr="00CD22CB" w:rsidRDefault="00C34700" w:rsidP="00F078C9">
            <w:pPr>
              <w:rPr>
                <w:b/>
                <w:bCs/>
                <w:szCs w:val="18"/>
                <w:lang w:val="en-GB"/>
              </w:rPr>
            </w:pPr>
          </w:p>
        </w:tc>
        <w:tc>
          <w:tcPr>
            <w:tcW w:w="3542" w:type="dxa"/>
            <w:gridSpan w:val="3"/>
            <w:tcBorders>
              <w:top w:val="single" w:sz="4" w:space="0" w:color="auto"/>
              <w:left w:val="nil"/>
              <w:bottom w:val="nil"/>
              <w:right w:val="single" w:sz="4" w:space="0" w:color="auto"/>
            </w:tcBorders>
            <w:noWrap/>
            <w:tcMar>
              <w:top w:w="43" w:type="dxa"/>
              <w:left w:w="43" w:type="dxa"/>
              <w:bottom w:w="43" w:type="dxa"/>
              <w:right w:w="43" w:type="dxa"/>
            </w:tcMar>
            <w:vAlign w:val="bottom"/>
          </w:tcPr>
          <w:p w:rsidR="00C34700" w:rsidRPr="00F10344" w:rsidRDefault="00C34700" w:rsidP="009D35B7">
            <w:pPr>
              <w:pStyle w:val="HeadingPIBNonNumbered"/>
              <w:rPr>
                <w:rFonts w:cs="Arial"/>
              </w:rPr>
            </w:pPr>
            <w:bookmarkStart w:id="739" w:name="_Toc325049642"/>
            <w:r w:rsidRPr="00F10344">
              <w:rPr>
                <w:rFonts w:cs="Arial"/>
                <w:lang w:val="en-GB"/>
              </w:rPr>
              <w:t>Chapter A</w:t>
            </w:r>
            <w:r>
              <w:rPr>
                <w:rFonts w:cs="Arial"/>
                <w:lang w:val="en-GB"/>
              </w:rPr>
              <w:t xml:space="preserve">: </w:t>
            </w:r>
            <w:r w:rsidRPr="00F10344">
              <w:rPr>
                <w:rFonts w:cs="Arial"/>
              </w:rPr>
              <w:t xml:space="preserve"> Administration</w:t>
            </w:r>
            <w:bookmarkEnd w:id="739"/>
          </w:p>
        </w:tc>
        <w:tc>
          <w:tcPr>
            <w:tcW w:w="2974" w:type="dxa"/>
            <w:gridSpan w:val="4"/>
            <w:tcBorders>
              <w:top w:val="nil"/>
              <w:left w:val="single" w:sz="4" w:space="0" w:color="auto"/>
              <w:bottom w:val="nil"/>
              <w:right w:val="nil"/>
            </w:tcBorders>
            <w:noWrap/>
            <w:tcMar>
              <w:top w:w="43" w:type="dxa"/>
              <w:left w:w="43" w:type="dxa"/>
              <w:bottom w:w="43" w:type="dxa"/>
              <w:right w:w="43" w:type="dxa"/>
            </w:tcMar>
            <w:vAlign w:val="bottom"/>
          </w:tcPr>
          <w:p w:rsidR="00C34700" w:rsidRPr="00CD22CB" w:rsidRDefault="00C34700" w:rsidP="00F078C9">
            <w:pPr>
              <w:rPr>
                <w:szCs w:val="18"/>
                <w:lang w:val="en-GB"/>
              </w:rPr>
            </w:pPr>
          </w:p>
        </w:tc>
      </w:tr>
    </w:tbl>
    <w:tbl>
      <w:tblPr>
        <w:tblStyle w:val="TableGrid"/>
        <w:tblW w:w="0" w:type="auto"/>
        <w:tblInd w:w="250" w:type="dxa"/>
        <w:tblLayout w:type="fixed"/>
        <w:tblLook w:val="04A0"/>
      </w:tblPr>
      <w:tblGrid>
        <w:gridCol w:w="3402"/>
        <w:gridCol w:w="3544"/>
        <w:gridCol w:w="2977"/>
      </w:tblGrid>
      <w:tr w:rsidR="00096AA5" w:rsidRPr="009471D9" w:rsidTr="002F56DE">
        <w:tc>
          <w:tcPr>
            <w:tcW w:w="3402" w:type="dxa"/>
            <w:noWrap/>
          </w:tcPr>
          <w:p w:rsidR="00F078C9" w:rsidRPr="009D35B7" w:rsidRDefault="00F078C9" w:rsidP="009D35B7">
            <w:pPr>
              <w:widowControl w:val="0"/>
              <w:ind w:left="360"/>
              <w:rPr>
                <w:lang w:val="en-GB"/>
              </w:rPr>
            </w:pPr>
          </w:p>
        </w:tc>
        <w:tc>
          <w:tcPr>
            <w:tcW w:w="3544" w:type="dxa"/>
            <w:noWrap/>
          </w:tcPr>
          <w:p w:rsidR="00096AA5" w:rsidRPr="009471D9" w:rsidRDefault="00096AA5" w:rsidP="002F56DE">
            <w:pPr>
              <w:pStyle w:val="HeadingPIB"/>
              <w:rPr>
                <w:lang w:val="en-GB"/>
              </w:rPr>
            </w:pPr>
            <w:bookmarkStart w:id="740" w:name="_Toc320867803"/>
            <w:bookmarkStart w:id="741" w:name="_Ref324972813"/>
            <w:bookmarkStart w:id="742" w:name="_Ref324972850"/>
            <w:bookmarkStart w:id="743" w:name="_Toc325049643"/>
            <w:r w:rsidRPr="002F56DE">
              <w:rPr>
                <w:rFonts w:cs="Arial"/>
                <w:sz w:val="18"/>
              </w:rPr>
              <w:t>Powers and Duties of the Service</w:t>
            </w:r>
            <w:bookmarkEnd w:id="740"/>
            <w:bookmarkEnd w:id="741"/>
            <w:bookmarkEnd w:id="742"/>
            <w:bookmarkEnd w:id="743"/>
          </w:p>
        </w:tc>
        <w:tc>
          <w:tcPr>
            <w:tcW w:w="2977" w:type="dxa"/>
            <w:noWrap/>
          </w:tcPr>
          <w:p w:rsidR="00096AA5" w:rsidRPr="009471D9" w:rsidRDefault="00096AA5" w:rsidP="009D35B7">
            <w:pPr>
              <w:pStyle w:val="HeadingPIB"/>
              <w:keepNext w:val="0"/>
              <w:widowControl w:val="0"/>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Subject to the provisions of this Act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the due administration of this Act and the tax shall be under the care and management of the Service who may do all such acts as may be deemed necessary and expedient for the assessment and collection of the tax and shall account for all amounts so collected in a manner to be prescribed by the Minister;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whenever the Service shall consider it necessary with respect to any tax due, the Service may acquire, hold and dispose of any property taken as security for or in satisfaction of any tax or of any judgment debt due in respect of any tax and shall account for any such property and the proceeds of sale thereof in a manner to be prescribed as aforesaid;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(c) the Service may sue and be sued in its official name and, subject to any express provision under any subsidiary legislation or otherwise, the Service may authorise any person to accept service of any document to be sent, served upon or delivered to the Service and to represent the Service in any proceedings;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(d) subject to such conditions as the Service may specify the Service may by notice in the Federal Gazette direct that any information, return or documents required to be supplied, forwarded or given to the Service may be supplied to such other person whether within or without Nigeria as the Service may direct;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(e) the Service may by notice in the Federal Gazette or in writing authorise any person within or without Nigeria to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First Schedule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(i) perform or exercise, on behalf of the Service, any power or duty conferred upon the Service other than the powers or duties specified in the First Schedule, and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(ii) receive any notice or other document to be given, delivered or served upon the Service under or in consequence of this </w:t>
            </w:r>
            <w:r w:rsidRPr="009471D9">
              <w:rPr>
                <w:szCs w:val="18"/>
                <w:lang w:val="en-GB"/>
              </w:rPr>
              <w:lastRenderedPageBreak/>
              <w:t>Act or any subsidiary legislation made thereunder;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(f) in the exercise of the powers and duties conferred upon the Service, the Service shall be subject to the authority, direction, and control of the Minister and any written direction, order or instruction given by him after consultation with the Chairman of the Service shall be carried out by the Service: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Provided that the Minister shall not give any direction, order or instruction in respect of any particular company which would have the effect of requiring the Service to raise an additional assessment upon such company or to increase or decrease any assessment made or to be made or any penalty imposed or to be imposed upon or any relief given or to be given to or to defer the collection of any tax, penalty or judgment debt due by such company, or which would have the effect of altering the normal course of any proceedings, whether civil or criminal, relating either to the recovery of any tax or penalty or to any offence relating to tax;</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(g) every claim, objection, appeal, representation or the like made by any person under any provision of this Act or of any subsidiary legislation made thereunder shall be made in accordance with such Act and legislation;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(h) in any claim or matter or upon any objection or appeal under this Act, any act matter or thing done by or with the authority of the Service, in pursuance of any provisions of this Act shall not be subject to challenge on the ground that such act, matter or thing was not or was not proved to be in accordance with any direction, order or instruction give by the Minister.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44" w:name="_Toc320867804"/>
            <w:bookmarkStart w:id="745" w:name="_Ref324972820"/>
            <w:bookmarkStart w:id="746" w:name="_Toc325049644"/>
            <w:r w:rsidRPr="002F56DE">
              <w:rPr>
                <w:rFonts w:cs="Arial"/>
                <w:sz w:val="18"/>
              </w:rPr>
              <w:t>Signification and Execution of Powers and Duties</w:t>
            </w:r>
            <w:bookmarkEnd w:id="744"/>
            <w:bookmarkEnd w:id="745"/>
            <w:bookmarkEnd w:id="746"/>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w:t>
            </w:r>
            <w:r w:rsidRPr="009471D9">
              <w:rPr>
                <w:szCs w:val="18"/>
                <w:lang w:val="en-GB"/>
              </w:rPr>
              <w:tab/>
              <w:t>Anything required to be done by the Service, in relation to the powers or duties specified in the First Schedule to this Act, may be signified under the hand of the Chairman of the Service, or of an officer of the Federal Inland Revenue Department who has been authorised by the Service to signify from time to time, anything done or to be done by the Service in respect of such powers or duties.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w:t>
            </w:r>
            <w:r w:rsidRPr="009471D9">
              <w:rPr>
                <w:szCs w:val="18"/>
                <w:lang w:val="en-GB"/>
              </w:rPr>
              <w:tab/>
              <w:t>Any authorisation given by the Service under or by virtue of this Act shall be signified under the hand of the Chairman of the Service unless such authority is notified in the Federal Gazette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w:t>
            </w:r>
            <w:r w:rsidRPr="009471D9">
              <w:rPr>
                <w:szCs w:val="18"/>
                <w:lang w:val="en-GB"/>
              </w:rPr>
              <w:tab/>
              <w:t>Subject to subsection (1) of this section, any notice or other document to be given under this Act shall be valid if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w:t>
            </w:r>
            <w:r w:rsidRPr="009471D9">
              <w:rPr>
                <w:szCs w:val="18"/>
                <w:lang w:val="en-GB"/>
              </w:rPr>
              <w:tab/>
              <w:t>it is signed by the Chairman of the Service or by any person authorised by him;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w:t>
            </w:r>
            <w:r w:rsidRPr="009471D9">
              <w:rPr>
                <w:szCs w:val="18"/>
                <w:lang w:val="en-GB"/>
              </w:rPr>
              <w:tab/>
              <w:t xml:space="preserve">such notice or document is printed and the official name of the </w:t>
            </w:r>
            <w:r w:rsidRPr="009471D9">
              <w:rPr>
                <w:szCs w:val="18"/>
                <w:lang w:val="en-GB"/>
              </w:rPr>
              <w:lastRenderedPageBreak/>
              <w:t>Service is duly printed or stamped thereon.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(4)</w:t>
            </w:r>
            <w:r w:rsidRPr="009471D9">
              <w:rPr>
                <w:szCs w:val="18"/>
                <w:lang w:val="en-GB"/>
              </w:rPr>
              <w:tab/>
              <w:t>Every notice, authorisation or other document purporting to be a notice, authorisation or other document duly given and signified, notified or bearing the official name of the Service, in accordance with the provisions of this section, shall be deemed to be so given and signified, notified or otherwise without further proof, until the contrary is shown.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47" w:name="_Toc320867805"/>
            <w:bookmarkStart w:id="748" w:name="_Toc325049645"/>
            <w:bookmarkStart w:id="749" w:name="_Ref325051836"/>
            <w:r w:rsidRPr="002F56DE">
              <w:rPr>
                <w:rFonts w:cs="Arial"/>
                <w:sz w:val="18"/>
              </w:rPr>
              <w:t>Official Secrecy</w:t>
            </w:r>
            <w:bookmarkEnd w:id="747"/>
            <w:bookmarkEnd w:id="748"/>
            <w:bookmarkEnd w:id="749"/>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w:t>
            </w:r>
            <w:r w:rsidRPr="009471D9">
              <w:rPr>
                <w:szCs w:val="18"/>
                <w:lang w:val="en-GB"/>
              </w:rPr>
              <w:tab/>
              <w:t>Every person having any official duty or being employed in the administration of this Act shall regard and deal with all documents, information, returns, assessment lists and copies of such lists relating to the income, chargeable profits or items thereof of any company, as secret and confidential.</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w:t>
            </w:r>
            <w:r w:rsidRPr="009471D9">
              <w:rPr>
                <w:szCs w:val="18"/>
                <w:lang w:val="en-GB"/>
              </w:rPr>
              <w:tab/>
              <w:t>Every person having any official duty or being employed in the administration of this Act shall regard and deal with all documents, information, returns, assessment lists and copies of such lists relating to the income, chargeable profits or items thereof of any company, as secret and confidential.</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w:t>
            </w:r>
            <w:r w:rsidRPr="009471D9">
              <w:rPr>
                <w:szCs w:val="18"/>
                <w:lang w:val="en-GB"/>
              </w:rPr>
              <w:tab/>
              <w:t>No person appointed under or employed in carrying out the provisions of this Act shall be required to produce in any court, any return, document or assessment, or to divulge or communicate to any court any matter or thing coming under his notice in the performance of his duties under this Act except as may be necessary for the purpose of carrying into effect the provisions of this Act, or in order to institute a prosecution, or in the course of a prosecution for any offence committed in relation to the provisions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(4)</w:t>
            </w:r>
            <w:r w:rsidRPr="009471D9">
              <w:rPr>
                <w:szCs w:val="18"/>
                <w:lang w:val="en-GB"/>
              </w:rPr>
              <w:tab/>
              <w:t>Where under any law in force in any territory outside Nigeria provision is made for the allowance of relief from income tax and similar tax in respect of the payment of income tax and similar tax in Nigeria or for the exemption of income from income tax and similar taxes in respect of income subject to income tax and similar taxes in Nigeria, the obligation as to secrecy imposed by this section shall not prevent the disclosure to the authorised officers of the Government in that territory of such facts as may be necessary to enable the proper relief or exemption to be given in cases where relief or exemption is claimed from  income tax and similar taxes in Nigeria or from income tax and similar taxes in that territory. For the purposes of this subsection, tax (as defined in this Act) shall be regarded as a tax similar to an income tax.</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(5)</w:t>
            </w:r>
            <w:r w:rsidRPr="009471D9">
              <w:rPr>
                <w:szCs w:val="18"/>
                <w:lang w:val="en-GB"/>
              </w:rPr>
              <w:tab/>
              <w:t xml:space="preserve">Notwithstanding anything contained in this section, the Service may permit the Auditor-General of the Federation or any officer duly authorised </w:t>
            </w:r>
            <w:r w:rsidRPr="009471D9">
              <w:rPr>
                <w:szCs w:val="18"/>
                <w:lang w:val="en-GB"/>
              </w:rPr>
              <w:lastRenderedPageBreak/>
              <w:t>in that behalf to have such access to any records or documents as may be necessary for the performance of his official duties, and the Auditor-General of the Federation or any such officer shall be deemed to be a person employed in carrying out the provisions of this Act for the purposes of this 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50" w:name="_Toc320867806"/>
            <w:bookmarkStart w:id="751" w:name="_Ref324972867"/>
            <w:bookmarkStart w:id="752" w:name="_Toc325049646"/>
            <w:r w:rsidRPr="002F56DE">
              <w:rPr>
                <w:rFonts w:cs="Arial"/>
                <w:sz w:val="18"/>
              </w:rPr>
              <w:t>Rules and Forms</w:t>
            </w:r>
            <w:bookmarkEnd w:id="750"/>
            <w:bookmarkEnd w:id="751"/>
            <w:bookmarkEnd w:id="752"/>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w:t>
            </w:r>
            <w:r w:rsidRPr="009471D9">
              <w:rPr>
                <w:szCs w:val="18"/>
                <w:lang w:val="en-GB"/>
              </w:rPr>
              <w:tab/>
              <w:t>The Minister may, from time to time, make rules generally for the carrying out of the provisions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w:t>
            </w:r>
            <w:r w:rsidRPr="009471D9">
              <w:rPr>
                <w:szCs w:val="18"/>
                <w:lang w:val="en-GB"/>
              </w:rPr>
              <w:tab/>
              <w:t>The Service may, from time to time, specify the form of returns, claims, statements and notices under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53" w:name="_Toc320867807"/>
            <w:bookmarkStart w:id="754" w:name="_Toc325049647"/>
            <w:r w:rsidRPr="002F56DE">
              <w:rPr>
                <w:rFonts w:cs="Arial"/>
                <w:sz w:val="18"/>
              </w:rPr>
              <w:t>Service and Signature of Notices</w:t>
            </w:r>
            <w:bookmarkEnd w:id="753"/>
            <w:bookmarkEnd w:id="754"/>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Where a notice is sent by registered post it shall be deemed to have been served on the next day succeeding the day on which the addressee of the registered letter containing the notice would have been informed in the ordinary course of events that such registered letter is awaiting him at a post office, if such notice is addressed in accordance with the provisions of subsection (3) of this 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Notice shall not be deemed to have been served under this subsection if the addressee proves that no notification, informing him of the fact that the registered letter was awaiting him at a post office, was left at the address given on such registered letter.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 A notice to be served in accordance with subsection (1) of this section shall be addressed: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pStyle w:val="ListParagraph"/>
              <w:ind w:left="0"/>
              <w:jc w:val="both"/>
              <w:rPr>
                <w:szCs w:val="18"/>
                <w:lang w:val="en-GB"/>
              </w:rPr>
            </w:pPr>
            <w:r w:rsidRPr="009471D9">
              <w:rPr>
                <w:szCs w:val="18"/>
                <w:lang w:val="en-GB"/>
              </w:rPr>
              <w:t xml:space="preserve">(a) in the case of a company incorporated in Nigeria, to the registered office of the company; and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in the case of a company incorporated outside Nigeria, either: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E622EA">
            <w:pPr>
              <w:pStyle w:val="ListParagraph"/>
              <w:numPr>
                <w:ilvl w:val="0"/>
                <w:numId w:val="23"/>
              </w:numPr>
              <w:ind w:left="666" w:hanging="284"/>
              <w:jc w:val="both"/>
              <w:rPr>
                <w:szCs w:val="18"/>
                <w:lang w:val="en-GB"/>
              </w:rPr>
            </w:pPr>
            <w:r w:rsidRPr="009471D9">
              <w:rPr>
                <w:szCs w:val="18"/>
                <w:lang w:val="en-GB"/>
              </w:rPr>
              <w:t xml:space="preserve">to the individual authorised to accept service of process under the Companies and Allied Matters Act, at the address filed with the Registrar-General, or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41C21">
            <w:pPr>
              <w:ind w:left="601" w:hanging="284"/>
              <w:jc w:val="both"/>
              <w:rPr>
                <w:szCs w:val="18"/>
                <w:lang w:val="en-GB"/>
              </w:rPr>
            </w:pPr>
            <w:r w:rsidRPr="009471D9">
              <w:rPr>
                <w:szCs w:val="18"/>
                <w:lang w:val="en-GB"/>
              </w:rPr>
              <w:t>(ii) to the registered office of the company wherever it may be situated.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(4) Any notice to be given, sent or posted under this Act may be served by being left at the appropriate office or  address determined under subsection (3) of this section unless such  address is a registered post office box number.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1"/>
              <w:ind w:left="360"/>
              <w:rPr>
                <w:color w:val="auto"/>
                <w:lang w:val="en-GB"/>
              </w:rPr>
            </w:pPr>
          </w:p>
        </w:tc>
        <w:tc>
          <w:tcPr>
            <w:tcW w:w="3544" w:type="dxa"/>
            <w:noWrap/>
          </w:tcPr>
          <w:p w:rsidR="00096AA5" w:rsidRPr="009471D9" w:rsidRDefault="009D35B7" w:rsidP="009D35B7">
            <w:pPr>
              <w:pStyle w:val="HeadingPIBNonNumbered"/>
              <w:rPr>
                <w:lang w:val="en-GB"/>
              </w:rPr>
            </w:pPr>
            <w:bookmarkStart w:id="755" w:name="_Toc320867808"/>
            <w:bookmarkStart w:id="756" w:name="_Toc325049648"/>
            <w:r>
              <w:rPr>
                <w:rFonts w:cs="Arial"/>
                <w:lang w:val="en-GB"/>
              </w:rPr>
              <w:t xml:space="preserve">Chapter B: </w:t>
            </w:r>
            <w:r w:rsidR="00096AA5" w:rsidRPr="009D35B7">
              <w:rPr>
                <w:rFonts w:cs="Arial"/>
                <w:lang w:val="en-GB"/>
              </w:rPr>
              <w:t xml:space="preserve"> Imposition of Tax and Ascertainment of Chargeable Profits.</w:t>
            </w:r>
            <w:bookmarkEnd w:id="755"/>
            <w:bookmarkEnd w:id="756"/>
          </w:p>
        </w:tc>
        <w:tc>
          <w:tcPr>
            <w:tcW w:w="2977" w:type="dxa"/>
            <w:noWrap/>
          </w:tcPr>
          <w:p w:rsidR="00096AA5" w:rsidRPr="009471D9" w:rsidRDefault="00096AA5" w:rsidP="009D35B7">
            <w:pPr>
              <w:pStyle w:val="Heading1"/>
              <w:ind w:left="360"/>
              <w:rPr>
                <w:color w:val="auto"/>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57" w:name="_Toc320867809"/>
            <w:bookmarkStart w:id="758" w:name="_Toc325049649"/>
            <w:r w:rsidRPr="002F56DE">
              <w:rPr>
                <w:rFonts w:cs="Arial"/>
                <w:sz w:val="18"/>
              </w:rPr>
              <w:t>Charge of Tax</w:t>
            </w:r>
            <w:bookmarkEnd w:id="757"/>
            <w:bookmarkEnd w:id="758"/>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There shall be levied upon the profits of each accounting period of any company engaged in petroleum operations during that period, a tax to be charged, assessed and payable in </w:t>
            </w:r>
            <w:r w:rsidRPr="009471D9">
              <w:rPr>
                <w:szCs w:val="18"/>
                <w:lang w:val="en-GB"/>
              </w:rPr>
              <w:lastRenderedPageBreak/>
              <w:t>accordance with the provisions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59" w:name="_Ref314835715"/>
            <w:bookmarkStart w:id="760" w:name="_Ref314836404"/>
            <w:bookmarkStart w:id="761" w:name="_Ref314842790"/>
            <w:bookmarkStart w:id="762" w:name="_Ref314858143"/>
            <w:bookmarkStart w:id="763" w:name="_Ref314858354"/>
            <w:bookmarkStart w:id="764" w:name="_Ref316629447"/>
            <w:bookmarkStart w:id="765" w:name="_Toc320867810"/>
            <w:bookmarkStart w:id="766" w:name="_Toc325049650"/>
            <w:r w:rsidRPr="002F56DE">
              <w:rPr>
                <w:rFonts w:cs="Arial"/>
                <w:sz w:val="18"/>
              </w:rPr>
              <w:t>Ascertainment of Profits</w:t>
            </w:r>
            <w:bookmarkEnd w:id="759"/>
            <w:bookmarkEnd w:id="760"/>
            <w:bookmarkEnd w:id="761"/>
            <w:bookmarkEnd w:id="762"/>
            <w:bookmarkEnd w:id="763"/>
            <w:r w:rsidRPr="002F56DE">
              <w:rPr>
                <w:rFonts w:cs="Arial"/>
                <w:sz w:val="18"/>
              </w:rPr>
              <w:t>, Adjusted Profits, Assessable Profits and Chargeable Profits.</w:t>
            </w:r>
            <w:bookmarkEnd w:id="764"/>
            <w:bookmarkEnd w:id="765"/>
            <w:bookmarkEnd w:id="766"/>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Subject to any express provisions of this Act, in relation to any accounting period, the profits of that period of a company shall be taken to be aggregate  of:</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the proceeds of sale of all chargeable oil and chargeable gas sold by the company in that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(b) the value of all chargeable oil and chargeable gas disposed of by the  company in that period; and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(c) all income of the company of that period incidental to and arising from any one or more of its petroleum operations.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For the purposes of subsection (1) (b) of this section, the value of any chargeable oil or chargeable gas so disposed of shall  be taken to be the aggregate of:</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the value of that oil or gas as determined at the measurement point in accordance with the provisions of any enactment applicable thereto and any financial agreement or arrangement between the Federal Government of Nigeria and the company;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any cost of extraction of that oil or gas  deducted in determining its value as referred to in paragraph (a) of this subsection;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(c) any cost incurred by the company in transportation and storage of that oil or gas between the field of production and the place of its disposal.</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(3) The adjusted profit of an accounting period shall be the profits of that period after the deductions allowed by subsection (1) of section </w:t>
            </w:r>
            <w:fldSimple w:instr=" REF _Ref314857033 \r \h  \* MERGEFORMAT ">
              <w:r w:rsidR="002049C5" w:rsidRPr="002049C5">
                <w:rPr>
                  <w:szCs w:val="18"/>
                  <w:lang w:val="en-GB"/>
                </w:rPr>
                <w:t>281</w:t>
              </w:r>
            </w:fldSimple>
            <w:r w:rsidRPr="009471D9">
              <w:rPr>
                <w:szCs w:val="18"/>
                <w:lang w:val="en-GB"/>
              </w:rPr>
              <w:t xml:space="preserve"> of this Act and any adjustments to be made in accordance with the provisions of section </w:t>
            </w:r>
            <w:fldSimple w:instr=" REF _Ref314917375 \r \h  \* MERGEFORMAT ">
              <w:r w:rsidR="002049C5" w:rsidRPr="002049C5">
                <w:rPr>
                  <w:szCs w:val="18"/>
                  <w:lang w:val="en-GB"/>
                </w:rPr>
                <w:t>283</w:t>
              </w:r>
            </w:fldSimple>
            <w:r w:rsidRPr="009471D9">
              <w:rPr>
                <w:szCs w:val="18"/>
                <w:lang w:val="en-GB"/>
              </w:rPr>
              <w:t xml:space="preserve">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(4) The assessable profit of an accounting period shall be the adjusted profit of that period after any deduction allowed by section </w:t>
            </w:r>
            <w:fldSimple w:instr=" REF _Ref314917344 \r \h  \* MERGEFORMAT ">
              <w:r w:rsidR="002049C5" w:rsidRPr="002049C5">
                <w:rPr>
                  <w:szCs w:val="18"/>
                  <w:lang w:val="en-GB"/>
                </w:rPr>
                <w:t>285</w:t>
              </w:r>
            </w:fldSimple>
            <w:r w:rsidRPr="009471D9">
              <w:rPr>
                <w:szCs w:val="18"/>
                <w:lang w:val="en-GB"/>
              </w:rPr>
              <w:t xml:space="preserve">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(5) The chargeable profits of an accounting period shall be the assessable profits of that period after the deduction allowed by section </w:t>
            </w:r>
            <w:fldSimple w:instr=" REF _Ref314857145 \r \h  \* MERGEFORMAT ">
              <w:r w:rsidR="002049C5" w:rsidRPr="002049C5">
                <w:rPr>
                  <w:szCs w:val="18"/>
                  <w:lang w:val="en-GB"/>
                </w:rPr>
                <w:t>289</w:t>
              </w:r>
            </w:fldSimple>
            <w:r w:rsidRPr="009471D9">
              <w:rPr>
                <w:szCs w:val="18"/>
                <w:lang w:val="en-GB"/>
              </w:rPr>
              <w:t xml:space="preserve">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67" w:name="_Ref314857033"/>
            <w:bookmarkStart w:id="768" w:name="_Ref314858436"/>
            <w:bookmarkStart w:id="769" w:name="_Toc320867811"/>
            <w:bookmarkStart w:id="770" w:name="_Toc325049651"/>
            <w:r w:rsidRPr="002F56DE">
              <w:rPr>
                <w:rFonts w:cs="Arial"/>
                <w:sz w:val="18"/>
              </w:rPr>
              <w:t>Deductions Allowed</w:t>
            </w:r>
            <w:bookmarkEnd w:id="767"/>
            <w:bookmarkEnd w:id="768"/>
            <w:bookmarkEnd w:id="769"/>
            <w:bookmarkEnd w:id="770"/>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In computing the adjusted profit of any company of any accounting period from its petroleum operations, there shall be deducted all outgoings and expenses wholly, exclusively necessarily and reasonably incurred by such company,  during that period for the purpose of those operations, including but without otherwise expanding or limiting the generality of the foregoing.</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color w:val="000000"/>
                <w:szCs w:val="18"/>
                <w:lang w:val="en-GB"/>
              </w:rPr>
            </w:pPr>
            <w:r w:rsidRPr="009471D9">
              <w:rPr>
                <w:szCs w:val="18"/>
                <w:lang w:val="en-GB"/>
              </w:rPr>
              <w:t xml:space="preserve">(a) rents incurred by the company for that period in respect of land or buildings </w:t>
            </w:r>
            <w:r w:rsidRPr="009471D9">
              <w:rPr>
                <w:szCs w:val="18"/>
                <w:lang w:val="en-GB"/>
              </w:rPr>
              <w:lastRenderedPageBreak/>
              <w:t>occupied under an oil prospecting license or an oil mining lease for disturbance of surface rights or any other like disturbances; [1996 No. 31]</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(b)  all non-productive rents, the liability for which was incurred by the company during that period;  [1999 No. 30]</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(c) all royalties, the liability for which was incurred by the company during that period in respect of natural gas sold and actually delivered to any customer or disposed of in any other commercial manner;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 xml:space="preserve">(d) all royalties, the liability for which was incurred by the company during that period in respect of crude oil or of casing head petroleum spirit won in Nigeria;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(e) all sums the liability for which was incurred by the company to the Federal Government  of  Nigeria during that period by way of customs or excise duty or other-like charges levied in respect of machineries, equipment and goods used  in the company’s petroleum operation; </w:t>
            </w:r>
            <w:r w:rsidRPr="009471D9" w:rsidDel="00B9494C">
              <w:rPr>
                <w:szCs w:val="18"/>
                <w:lang w:val="en-GB"/>
              </w:rPr>
              <w:t xml:space="preserve"> </w:t>
            </w:r>
            <w:r w:rsidRPr="009471D9">
              <w:rPr>
                <w:szCs w:val="18"/>
                <w:lang w:val="en-GB"/>
              </w:rPr>
              <w:t>(f)  sums incurred by way of interest upon any money borrowed by such company, where the Service is satisfied that the interest was payable on capital employed in carrying on its petroleum operations;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(g)  all sums incurred by way of interest on any inter-company loan obtained under terms that are no worse than terms prevailing in the open market, where the Service is satisfied that the interest was payable on capital employed in carrying on its petroleum operations;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color w:val="000000"/>
                <w:szCs w:val="18"/>
                <w:lang w:val="en-GB"/>
              </w:rPr>
            </w:pPr>
            <w:r w:rsidRPr="009471D9">
              <w:rPr>
                <w:szCs w:val="18"/>
                <w:lang w:val="en-GB"/>
              </w:rPr>
              <w:t>(h) any expense incurred for repair of premises, plant, machinery, or fixtures employed for the purpose of carrying on petroleum operations or for the renewal, repair or alteration of any implement, utensils or articles so employed;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  debts directly incurred to the company and proved to the satisfaction of the  Service to have become bad or doubtful in the accounting period for which the adjusted profit is being ascertained, notwithstanding that such bad or doubtful debts were due and payable prior to the commencement of that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Provided that-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(i) </w:t>
            </w:r>
            <w:r w:rsidRPr="009471D9">
              <w:rPr>
                <w:szCs w:val="18"/>
                <w:lang w:val="en-GB"/>
              </w:rPr>
              <w:tab/>
              <w:t>the deduction to be made in respect of a doubtful debt shall not exceed that portion of the debt which is proved to have become doubtful during that accounting period, nor in respect of any particular debt shall it include any amount deducted under the provisions of this paragraph in determining the adjusted profit of a previous accounting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(ii)  all sums recovered by the company during that accounting period on account of amounts previously deducted in respect of bad or doubtful debts shall, for the purposes of subsection (1)(c) of section </w:t>
            </w:r>
            <w:fldSimple w:instr=" REF _Ref314835715 \r \h  \* MERGEFORMAT ">
              <w:r w:rsidR="002049C5" w:rsidRPr="002049C5">
                <w:rPr>
                  <w:szCs w:val="18"/>
                  <w:lang w:val="en-GB"/>
                </w:rPr>
                <w:t>280</w:t>
              </w:r>
            </w:fldSimple>
            <w:r w:rsidRPr="009471D9">
              <w:rPr>
                <w:szCs w:val="18"/>
                <w:lang w:val="en-GB"/>
              </w:rPr>
              <w:t xml:space="preserve"> of this Act, be treated as income of that company of that period;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pPr>
            <w:r w:rsidRPr="009471D9">
              <w:rPr>
                <w:szCs w:val="18"/>
                <w:lang w:val="en-GB"/>
              </w:rPr>
              <w:t xml:space="preserve">(iii) </w:t>
            </w:r>
            <w:r w:rsidRPr="009471D9">
              <w:rPr>
                <w:szCs w:val="18"/>
                <w:lang w:val="en-GB"/>
              </w:rPr>
              <w:tab/>
              <w:t xml:space="preserve">it is proved to the satisfaction of the Service that the debts in respect of </w:t>
            </w:r>
            <w:r w:rsidRPr="009471D9">
              <w:rPr>
                <w:szCs w:val="18"/>
                <w:lang w:val="en-GB"/>
              </w:rPr>
              <w:lastRenderedPageBreak/>
              <w:t>which a deduction is claimed were either-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included as a profit from the carrying on of petroleum operations in the accounting period in which they were incurred;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(b) advances made in the normal course of carrying on petroleum operations not being advances on account of any item falling within the provisions of section </w:t>
            </w:r>
            <w:fldSimple w:instr=" REF _Ref316629470 \r \h  \* MERGEFORMAT ">
              <w:r w:rsidR="002049C5" w:rsidRPr="002049C5">
                <w:rPr>
                  <w:szCs w:val="18"/>
                  <w:lang w:val="en-GB"/>
                </w:rPr>
                <w:t>282</w:t>
              </w:r>
            </w:fldSimple>
            <w:r w:rsidRPr="009471D9">
              <w:rPr>
                <w:szCs w:val="18"/>
                <w:lang w:val="en-GB"/>
              </w:rPr>
              <w:t xml:space="preserve">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(j) All sums set aside, in a fund by the company as decommissioning and abandonment expenditure, under the terms determined by the Nigerian Petroleum Inspectorate, provided that: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 any company that has claimed deduction on any amount set aside for decommissioning and abandonment shall not claim further deduction upon incurring the decommissioning and abandonment expenditure except on amount incurred in excess of the money set aside for that purpose;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(ii) any amount in excess of that expended for the decommissioning and abandonment shall be treated as taxable income.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(k) any expenditure (tangible or intangible) directly incurred in connection with the drilling of an exploration well and the next two appraisal wells in the same field whether the wells are productive or not;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(l) any other expenditure, including intangible and tangible costs directly incurred in connection with the drilling and appraisal of development wells, but excluding an expenditure which is qualifying expenditure for the purpose of the Second Schedule to this Act, and any expense or deduction in respect of a liability incurred which is deductible under any other provision of this section;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(m) where a deduction may be given under this section in respect of any such expenditure, that expenditure shall not be treated as qualifying drilling expenditure for the purpose of the Second Schedule.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(n)  any contribution to a pension, provident or other society, scheme or fund which may be approved, with or without retrospective effect, by the Service subject to such general conditions or particular conditions in the case of any such society, scheme or fund as the Service may prescribe;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Provided that any sum received by or the value of any benefit obtained by such company, from any approved pension, provident or other society, scheme, or fund, in any accounting period of that company shall, for the purposes of subsection (1)(c) of section </w:t>
            </w:r>
            <w:fldSimple w:instr=" REF _Ref314835715 \r \h  \* MERGEFORMAT ">
              <w:r w:rsidR="002049C5" w:rsidRPr="002049C5">
                <w:rPr>
                  <w:szCs w:val="18"/>
                  <w:lang w:val="en-GB"/>
                </w:rPr>
                <w:t>280</w:t>
              </w:r>
            </w:fldSimple>
            <w:r w:rsidRPr="009471D9">
              <w:rPr>
                <w:szCs w:val="18"/>
                <w:lang w:val="en-GB"/>
              </w:rPr>
              <w:t xml:space="preserve"> of this Act, be treated as income of that company of that accounting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(o) all sums, the liability of which was incurred by the company during that period to the Federal Government, or to any State or Local Government Council in Nigeria by way of duty, customs and excise duties, stamp duties,  education </w:t>
            </w:r>
            <w:r w:rsidRPr="009471D9">
              <w:rPr>
                <w:szCs w:val="18"/>
                <w:lang w:val="en-GB"/>
              </w:rPr>
              <w:lastRenderedPageBreak/>
              <w:t>tax, taxes (other than the tax imposed by this Act) or any other rate, fee or other like charges;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(m) such other deductions as may be prescribed by any rule made under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(2)  Where a deduction has been allowed to a company under this section in respect of any liability of the company and such liability or any part thereof is waived or released the amount of the deduction or the part thereof corresponding to such part of the liability shall, for the purposes of subsection (1)(c) of section </w:t>
            </w:r>
            <w:fldSimple w:instr=" REF _Ref314858143 \r \h  \* MERGEFORMAT ">
              <w:r w:rsidR="002049C5" w:rsidRPr="002049C5">
                <w:rPr>
                  <w:szCs w:val="18"/>
                  <w:lang w:val="en-GB"/>
                </w:rPr>
                <w:t>280</w:t>
              </w:r>
            </w:fldSimple>
            <w:r w:rsidRPr="009471D9">
              <w:rPr>
                <w:szCs w:val="18"/>
                <w:lang w:val="en-GB"/>
              </w:rPr>
              <w:t xml:space="preserve"> of this Act, be treated as income of the company of its accounting period in which such waiver or release was made or given.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71" w:name="_Ref316629470"/>
            <w:bookmarkStart w:id="772" w:name="_Toc320867812"/>
            <w:bookmarkStart w:id="773" w:name="_Toc325049652"/>
            <w:r w:rsidRPr="002F56DE">
              <w:rPr>
                <w:rFonts w:cs="Arial"/>
                <w:sz w:val="18"/>
              </w:rPr>
              <w:t>Deductions Not Allowed</w:t>
            </w:r>
            <w:bookmarkEnd w:id="771"/>
            <w:bookmarkEnd w:id="772"/>
            <w:bookmarkEnd w:id="773"/>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Subject to the express provisions of this Act, for the purpose of ascertaining the adjusted profit of any company of any accounting period from its petroleum operations, no deduction shall be allowed in respect of -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any disbursement or expenses not being wholly and exclusively laid out or expended, or any liability not being a liability wholly or exclusively incurred, for the purpose of those operation;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any capital withdrawn or any sum employed or intended to be employed as capital;</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(c) </w:t>
            </w:r>
            <w:r w:rsidRPr="009471D9">
              <w:rPr>
                <w:szCs w:val="18"/>
                <w:lang w:val="en-GB"/>
              </w:rPr>
              <w:tab/>
              <w:t>any capital employed in improvement as distinct from repairs;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(d) </w:t>
            </w:r>
            <w:r w:rsidRPr="009471D9">
              <w:rPr>
                <w:szCs w:val="18"/>
                <w:lang w:val="en-GB"/>
              </w:rPr>
              <w:tab/>
              <w:t>any sum recoverable under any insurance or contract of indemnity;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(e) </w:t>
            </w:r>
            <w:r w:rsidRPr="009471D9">
              <w:rPr>
                <w:szCs w:val="18"/>
                <w:lang w:val="en-GB"/>
              </w:rPr>
              <w:tab/>
              <w:t>rent or cost of repair to any premises or part of any premises not incurred for the purpose of those operations;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(f) any amount incurred in respect of any income tax, profit tax, or similar tax whether charged within Nigeria or elsewhere except tax imposed in accordance with the Education Tax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(g) </w:t>
            </w:r>
            <w:r w:rsidRPr="009471D9">
              <w:rPr>
                <w:szCs w:val="18"/>
                <w:lang w:val="en-GB"/>
              </w:rPr>
              <w:tab/>
              <w:t>the depreciation of any premises, buildings, structures, work of a permanent nature, plant, machinery or fixtures;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(h)  any payment to any  provident, savings, widows, orphans or other society, scheme or fund except such payments are allowed under subsection (1)(n) of section </w:t>
            </w:r>
            <w:fldSimple w:instr=" REF _Ref314858436 \r \h  \* MERGEFORMAT ">
              <w:r w:rsidR="002049C5" w:rsidRPr="002049C5">
                <w:rPr>
                  <w:szCs w:val="18"/>
                  <w:lang w:val="en-GB"/>
                </w:rPr>
                <w:t>281</w:t>
              </w:r>
            </w:fldSimple>
            <w:r w:rsidRPr="009471D9">
              <w:rPr>
                <w:szCs w:val="18"/>
                <w:lang w:val="en-GB"/>
              </w:rPr>
              <w:t xml:space="preserve">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w:t>
            </w:r>
            <w:r w:rsidRPr="009471D9">
              <w:rPr>
                <w:szCs w:val="18"/>
                <w:lang w:val="en-GB"/>
              </w:rPr>
              <w:tab/>
              <w:t xml:space="preserve">any customs duty on goods (including articles or any other thing) imported by the company -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 for resale or for personal consumption of employees of the company,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(ii) where goods of the same quality to those so imported are produced in Nigeria and are  available, at the time the imported goods were ordered by the company for sale to the public at prices less or equivalent to the cost to  the company of the imported goods.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(j) any expenditure for the purchase of information relating to the existence and </w:t>
            </w:r>
            <w:r w:rsidRPr="009471D9">
              <w:rPr>
                <w:szCs w:val="18"/>
                <w:lang w:val="en-GB"/>
              </w:rPr>
              <w:lastRenderedPageBreak/>
              <w:t>extent of petroleum deposits.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(k) any expenditure for the purpose of paying a penalty or fee relating to  (a) gas flaring (b)  domestic gas supply obligations;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(l)  any signature bonuses, production bonuses or other bonuses due on the grant or renewal of a lease;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(n) all general, administrative and overhead expenses incurred outside Nigeria in excess of 1% of the total annual capital expenditure;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(o) twenty per-cent (20%) of any expense, other than pursuant to paragraph (n), incurred outside Nigeria, except where such expenditure relates to the procurement of goods and/or services which are not available domestically in the required quantity and quality and subject to the approval of the Nigerian Content Development and Monitoring Board;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(p) any legal and arbitration costs related to cases against the Service or the Government of Nigeria,  unless specifically awarded to the company during the legal or arbitration process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Del="008536BC" w:rsidRDefault="00096AA5" w:rsidP="009D35B7">
            <w:pPr>
              <w:ind w:left="360"/>
              <w:jc w:val="both"/>
              <w:rPr>
                <w:szCs w:val="18"/>
                <w:lang w:val="en-GB"/>
              </w:rPr>
            </w:pPr>
          </w:p>
        </w:tc>
        <w:tc>
          <w:tcPr>
            <w:tcW w:w="3544" w:type="dxa"/>
            <w:noWrap/>
          </w:tcPr>
          <w:p w:rsidR="00096AA5" w:rsidRPr="00BD7FB0" w:rsidRDefault="00096AA5" w:rsidP="00F078C9">
            <w:pPr>
              <w:jc w:val="both"/>
              <w:rPr>
                <w:szCs w:val="18"/>
                <w:lang w:val="en-GB"/>
              </w:rPr>
            </w:pPr>
            <w:r w:rsidRPr="009471D9" w:rsidDel="008536BC">
              <w:rPr>
                <w:szCs w:val="18"/>
                <w:lang w:val="en-GB"/>
              </w:rPr>
              <w:t xml:space="preserve"> </w:t>
            </w:r>
            <w:r w:rsidRPr="00BD7FB0">
              <w:rPr>
                <w:szCs w:val="18"/>
                <w:lang w:val="en-GB"/>
              </w:rPr>
              <w:t>(t)  costs incurred prior to the establishment of the company in Nigeria;</w:t>
            </w:r>
          </w:p>
        </w:tc>
        <w:tc>
          <w:tcPr>
            <w:tcW w:w="2977" w:type="dxa"/>
            <w:noWrap/>
          </w:tcPr>
          <w:p w:rsidR="00096AA5" w:rsidRPr="009D35B7" w:rsidDel="008536BC" w:rsidRDefault="00096AA5" w:rsidP="009D35B7">
            <w:pPr>
              <w:ind w:left="360"/>
              <w:jc w:val="both"/>
              <w:rPr>
                <w:szCs w:val="18"/>
                <w:lang w:val="en-GB"/>
              </w:rPr>
            </w:pPr>
          </w:p>
        </w:tc>
      </w:tr>
      <w:tr w:rsidR="00096AA5" w:rsidRPr="009471D9" w:rsidTr="002F56DE">
        <w:tc>
          <w:tcPr>
            <w:tcW w:w="3402" w:type="dxa"/>
            <w:noWrap/>
          </w:tcPr>
          <w:p w:rsidR="00096AA5" w:rsidRPr="009471D9" w:rsidDel="008536BC" w:rsidRDefault="00096AA5" w:rsidP="009D35B7">
            <w:pPr>
              <w:ind w:left="360"/>
              <w:jc w:val="both"/>
              <w:rPr>
                <w:rStyle w:val="FontStyle205"/>
              </w:rPr>
            </w:pPr>
          </w:p>
        </w:tc>
        <w:tc>
          <w:tcPr>
            <w:tcW w:w="3544" w:type="dxa"/>
            <w:noWrap/>
          </w:tcPr>
          <w:p w:rsidR="00096AA5" w:rsidRPr="00BD7FB0" w:rsidRDefault="00096AA5" w:rsidP="00F078C9">
            <w:pPr>
              <w:jc w:val="both"/>
              <w:rPr>
                <w:szCs w:val="18"/>
                <w:lang w:val="en-GB"/>
              </w:rPr>
            </w:pPr>
            <w:r w:rsidRPr="00BD7FB0" w:rsidDel="008536BC">
              <w:rPr>
                <w:szCs w:val="18"/>
                <w:lang w:val="en-GB"/>
              </w:rPr>
              <w:t xml:space="preserve"> </w:t>
            </w:r>
            <w:r w:rsidRPr="00BD7FB0">
              <w:rPr>
                <w:szCs w:val="18"/>
                <w:lang w:val="en-GB"/>
              </w:rPr>
              <w:t>(v)  any cost resulting from any arrangement or event that arises from fraud or willful misconduct or negligence on the part of the company;</w:t>
            </w:r>
          </w:p>
        </w:tc>
        <w:tc>
          <w:tcPr>
            <w:tcW w:w="2977" w:type="dxa"/>
            <w:noWrap/>
          </w:tcPr>
          <w:p w:rsidR="00096AA5" w:rsidRPr="009471D9" w:rsidDel="008536BC" w:rsidRDefault="00096AA5" w:rsidP="009D35B7">
            <w:pPr>
              <w:ind w:left="360"/>
              <w:jc w:val="both"/>
              <w:rPr>
                <w:rStyle w:val="FontStyle205"/>
              </w:rPr>
            </w:pPr>
          </w:p>
        </w:tc>
      </w:tr>
      <w:tr w:rsidR="00096AA5" w:rsidRPr="009471D9" w:rsidTr="002F56DE">
        <w:tc>
          <w:tcPr>
            <w:tcW w:w="3402" w:type="dxa"/>
            <w:noWrap/>
          </w:tcPr>
          <w:p w:rsidR="00096AA5" w:rsidRPr="009471D9" w:rsidDel="008536BC" w:rsidRDefault="00096AA5" w:rsidP="009D35B7">
            <w:pPr>
              <w:ind w:left="360"/>
              <w:jc w:val="both"/>
              <w:rPr>
                <w:rStyle w:val="FontStyle205"/>
              </w:rPr>
            </w:pPr>
          </w:p>
        </w:tc>
        <w:tc>
          <w:tcPr>
            <w:tcW w:w="3544" w:type="dxa"/>
            <w:noWrap/>
          </w:tcPr>
          <w:p w:rsidR="00096AA5" w:rsidRPr="00BD7FB0" w:rsidRDefault="00096AA5" w:rsidP="00F078C9">
            <w:pPr>
              <w:jc w:val="both"/>
              <w:rPr>
                <w:szCs w:val="18"/>
                <w:lang w:val="en-GB"/>
              </w:rPr>
            </w:pPr>
            <w:r w:rsidRPr="00BD7FB0" w:rsidDel="008536BC">
              <w:rPr>
                <w:szCs w:val="18"/>
                <w:lang w:val="en-GB"/>
              </w:rPr>
              <w:t xml:space="preserve"> </w:t>
            </w:r>
            <w:r w:rsidRPr="00BD7FB0">
              <w:rPr>
                <w:szCs w:val="18"/>
                <w:lang w:val="en-GB"/>
              </w:rPr>
              <w:t>(x)  insurance costs where such costs are earned by the company or an affiliate of the company; and</w:t>
            </w:r>
          </w:p>
        </w:tc>
        <w:tc>
          <w:tcPr>
            <w:tcW w:w="2977" w:type="dxa"/>
            <w:noWrap/>
          </w:tcPr>
          <w:p w:rsidR="00096AA5" w:rsidRPr="009471D9" w:rsidDel="008536BC" w:rsidRDefault="00096AA5" w:rsidP="009D35B7">
            <w:pPr>
              <w:ind w:left="360"/>
              <w:jc w:val="both"/>
              <w:rPr>
                <w:rStyle w:val="FontStyle205"/>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fr-FR"/>
              </w:rPr>
            </w:pPr>
          </w:p>
        </w:tc>
        <w:tc>
          <w:tcPr>
            <w:tcW w:w="3544" w:type="dxa"/>
            <w:noWrap/>
          </w:tcPr>
          <w:p w:rsidR="00096AA5" w:rsidRPr="009471D9" w:rsidRDefault="00096AA5" w:rsidP="002F56DE">
            <w:pPr>
              <w:pStyle w:val="HeadingPIB"/>
              <w:rPr>
                <w:lang w:val="fr-FR"/>
              </w:rPr>
            </w:pPr>
            <w:bookmarkStart w:id="774" w:name="_Ref314917375"/>
            <w:bookmarkStart w:id="775" w:name="_Toc320867813"/>
            <w:bookmarkStart w:id="776" w:name="_Toc325049653"/>
            <w:r w:rsidRPr="002F56DE">
              <w:rPr>
                <w:rFonts w:cs="Arial"/>
                <w:sz w:val="18"/>
              </w:rPr>
              <w:t>Exclusion of Certain Profits</w:t>
            </w:r>
            <w:bookmarkEnd w:id="774"/>
            <w:bookmarkEnd w:id="775"/>
            <w:bookmarkEnd w:id="776"/>
          </w:p>
        </w:tc>
        <w:tc>
          <w:tcPr>
            <w:tcW w:w="2977" w:type="dxa"/>
            <w:noWrap/>
          </w:tcPr>
          <w:p w:rsidR="00096AA5" w:rsidRPr="009471D9" w:rsidRDefault="00096AA5" w:rsidP="009D35B7">
            <w:pPr>
              <w:pStyle w:val="HeadingPIB"/>
              <w:numPr>
                <w:ilvl w:val="0"/>
                <w:numId w:val="0"/>
              </w:numPr>
              <w:ind w:left="360"/>
              <w:rPr>
                <w:lang w:val="fr-FR"/>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Where a company engaged in petroleum operations is engaged in the transportation of chargeable oil by ocean going oil-tankers operated by or on behalf of the company from Nigeria to another territory then such adjustments shall be made in computing an adjusted profit or a loss as shall have the effect of excluding therefrom any profit or loss attributable to such transportation.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096AA5">
            <w:pPr>
              <w:pStyle w:val="HeadingPIB"/>
              <w:ind w:left="360" w:hanging="360"/>
              <w:rPr>
                <w:lang w:val="en-GB"/>
              </w:rPr>
            </w:pPr>
            <w:bookmarkStart w:id="777" w:name="_Toc320867814"/>
            <w:bookmarkStart w:id="778" w:name="_Ref324972906"/>
            <w:bookmarkStart w:id="779" w:name="_Toc325049654"/>
            <w:r w:rsidRPr="002F56DE">
              <w:rPr>
                <w:rFonts w:cs="Arial"/>
                <w:sz w:val="18"/>
              </w:rPr>
              <w:t>Artificial Transactions, etc</w:t>
            </w:r>
            <w:r w:rsidRPr="009471D9">
              <w:rPr>
                <w:lang w:val="en-GB"/>
              </w:rPr>
              <w:t>.</w:t>
            </w:r>
            <w:bookmarkEnd w:id="777"/>
            <w:bookmarkEnd w:id="778"/>
            <w:bookmarkEnd w:id="779"/>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471D9" w:rsidDel="009D31FD" w:rsidRDefault="00096AA5" w:rsidP="009D35B7">
            <w:pPr>
              <w:pStyle w:val="Style141"/>
              <w:widowControl/>
              <w:spacing w:before="53" w:line="240" w:lineRule="auto"/>
              <w:ind w:left="3240" w:firstLine="0"/>
              <w:rPr>
                <w:szCs w:val="18"/>
                <w:lang w:val="en-GB"/>
              </w:rPr>
            </w:pPr>
          </w:p>
        </w:tc>
        <w:tc>
          <w:tcPr>
            <w:tcW w:w="3544" w:type="dxa"/>
            <w:noWrap/>
          </w:tcPr>
          <w:p w:rsidR="00096AA5" w:rsidRPr="009471D9" w:rsidRDefault="00096AA5" w:rsidP="00BD7FB0">
            <w:pPr>
              <w:jc w:val="both"/>
              <w:rPr>
                <w:rStyle w:val="FontStyle205"/>
                <w:rFonts w:ascii="Arial" w:hAnsi="Arial" w:cs="Arial"/>
                <w:sz w:val="18"/>
              </w:rPr>
            </w:pPr>
            <w:r w:rsidRPr="009471D9" w:rsidDel="009D31FD">
              <w:rPr>
                <w:szCs w:val="18"/>
                <w:lang w:val="en-GB"/>
              </w:rPr>
              <w:t xml:space="preserve"> </w:t>
            </w:r>
            <w:r w:rsidRPr="00BD7FB0">
              <w:rPr>
                <w:szCs w:val="18"/>
                <w:lang w:val="en-GB"/>
              </w:rPr>
              <w:t>(1).</w:t>
            </w:r>
            <w:r w:rsidRPr="00BD7FB0">
              <w:rPr>
                <w:szCs w:val="18"/>
                <w:lang w:val="en-GB"/>
              </w:rPr>
              <w:tab/>
              <w:t>Where the Service is of the opinion that any disposition is not in fact given effect to or that any transaction which reduces or would reduce the amount of any tax payable is artificial or fictitious, the Service may disregard any such disposition and direct that such adjustments shall be made as respects liability to tax as the Service considers appropriate in accordance with its transfer pricing rules so as to counteract the reduction of liability to tax effected, or reduction which would otherwise be effected, by the transaction and the companies concerned shall be assessable accordingly. In this subsection, the expression "disposition" includes any trust, grant, covenant, agreement or arrangement.</w:t>
            </w:r>
          </w:p>
        </w:tc>
        <w:tc>
          <w:tcPr>
            <w:tcW w:w="2977" w:type="dxa"/>
            <w:noWrap/>
          </w:tcPr>
          <w:p w:rsidR="00096AA5" w:rsidRPr="009471D9" w:rsidDel="009D31FD" w:rsidRDefault="00096AA5" w:rsidP="009D35B7">
            <w:pPr>
              <w:pStyle w:val="Style141"/>
              <w:widowControl/>
              <w:spacing w:before="53" w:line="240" w:lineRule="auto"/>
              <w:ind w:left="3240" w:firstLine="0"/>
              <w:rPr>
                <w:szCs w:val="18"/>
                <w:lang w:val="en-GB"/>
              </w:rPr>
            </w:pPr>
          </w:p>
        </w:tc>
      </w:tr>
      <w:tr w:rsidR="00096AA5" w:rsidRPr="009471D9" w:rsidTr="002F56DE">
        <w:tc>
          <w:tcPr>
            <w:tcW w:w="3402" w:type="dxa"/>
            <w:noWrap/>
          </w:tcPr>
          <w:p w:rsidR="00096AA5" w:rsidRPr="009471D9" w:rsidRDefault="00096AA5" w:rsidP="009D35B7">
            <w:pPr>
              <w:pStyle w:val="Style156"/>
              <w:widowControl/>
              <w:tabs>
                <w:tab w:val="left" w:pos="346"/>
              </w:tabs>
              <w:spacing w:before="130" w:line="240" w:lineRule="auto"/>
              <w:ind w:left="360"/>
              <w:jc w:val="left"/>
              <w:rPr>
                <w:rStyle w:val="FontStyle205"/>
                <w:rFonts w:ascii="Arial" w:hAnsi="Arial" w:cs="Arial"/>
                <w:sz w:val="18"/>
              </w:rPr>
            </w:pPr>
          </w:p>
        </w:tc>
        <w:tc>
          <w:tcPr>
            <w:tcW w:w="3544" w:type="dxa"/>
            <w:noWrap/>
          </w:tcPr>
          <w:p w:rsidR="00096AA5" w:rsidRPr="009471D9" w:rsidRDefault="00096AA5" w:rsidP="00BD7FB0">
            <w:pPr>
              <w:jc w:val="both"/>
              <w:rPr>
                <w:rStyle w:val="FontStyle205"/>
                <w:rFonts w:ascii="Arial" w:hAnsi="Arial" w:cs="Arial"/>
                <w:sz w:val="18"/>
              </w:rPr>
            </w:pPr>
            <w:r w:rsidRPr="00BD7FB0">
              <w:rPr>
                <w:szCs w:val="18"/>
                <w:lang w:val="en-GB"/>
              </w:rPr>
              <w:t>(2)</w:t>
            </w:r>
            <w:r w:rsidRPr="00BD7FB0">
              <w:rPr>
                <w:szCs w:val="18"/>
                <w:lang w:val="en-GB"/>
              </w:rPr>
              <w:tab/>
              <w:t>For the purpose of this section, transactions deemed to be artificial or fictitious, include;</w:t>
            </w:r>
          </w:p>
        </w:tc>
        <w:tc>
          <w:tcPr>
            <w:tcW w:w="2977" w:type="dxa"/>
            <w:noWrap/>
          </w:tcPr>
          <w:p w:rsidR="00096AA5" w:rsidRPr="009471D9" w:rsidRDefault="00096AA5" w:rsidP="009D35B7">
            <w:pPr>
              <w:pStyle w:val="Style156"/>
              <w:widowControl/>
              <w:tabs>
                <w:tab w:val="left" w:pos="346"/>
              </w:tabs>
              <w:spacing w:before="130" w:line="240" w:lineRule="auto"/>
              <w:ind w:left="360"/>
              <w:jc w:val="left"/>
              <w:rPr>
                <w:rStyle w:val="FontStyle205"/>
                <w:rFonts w:ascii="Arial" w:hAnsi="Arial" w:cs="Arial"/>
                <w:sz w:val="18"/>
              </w:rPr>
            </w:pPr>
          </w:p>
        </w:tc>
      </w:tr>
      <w:tr w:rsidR="00096AA5" w:rsidRPr="009471D9" w:rsidTr="002F56DE">
        <w:tc>
          <w:tcPr>
            <w:tcW w:w="3402" w:type="dxa"/>
            <w:noWrap/>
          </w:tcPr>
          <w:p w:rsidR="00096AA5" w:rsidRPr="009471D9" w:rsidRDefault="00096AA5" w:rsidP="009D35B7">
            <w:pPr>
              <w:pStyle w:val="Style156"/>
              <w:widowControl/>
              <w:spacing w:before="149" w:line="240" w:lineRule="auto"/>
              <w:ind w:left="360"/>
              <w:jc w:val="left"/>
              <w:rPr>
                <w:rStyle w:val="FontStyle205"/>
                <w:rFonts w:ascii="Arial" w:hAnsi="Arial" w:cs="Arial"/>
                <w:sz w:val="18"/>
              </w:rPr>
            </w:pPr>
          </w:p>
        </w:tc>
        <w:tc>
          <w:tcPr>
            <w:tcW w:w="3544" w:type="dxa"/>
            <w:noWrap/>
          </w:tcPr>
          <w:p w:rsidR="00096AA5" w:rsidRPr="00BD7FB0" w:rsidRDefault="00BD7FB0" w:rsidP="00BD7FB0">
            <w:pPr>
              <w:jc w:val="both"/>
              <w:rPr>
                <w:szCs w:val="18"/>
                <w:lang w:val="en-GB"/>
              </w:rPr>
            </w:pPr>
            <w:r>
              <w:rPr>
                <w:szCs w:val="18"/>
                <w:lang w:val="en-GB"/>
              </w:rPr>
              <w:t xml:space="preserve">(a) </w:t>
            </w:r>
            <w:r w:rsidR="00096AA5" w:rsidRPr="00BD7FB0">
              <w:rPr>
                <w:szCs w:val="18"/>
                <w:lang w:val="en-GB"/>
              </w:rPr>
              <w:t>transactions between persons one of whom has control over the other; or</w:t>
            </w:r>
          </w:p>
        </w:tc>
        <w:tc>
          <w:tcPr>
            <w:tcW w:w="2977" w:type="dxa"/>
            <w:noWrap/>
          </w:tcPr>
          <w:p w:rsidR="00096AA5" w:rsidRPr="009471D9" w:rsidRDefault="00096AA5" w:rsidP="009D35B7">
            <w:pPr>
              <w:pStyle w:val="Style156"/>
              <w:widowControl/>
              <w:spacing w:before="149" w:line="240" w:lineRule="auto"/>
              <w:ind w:left="360"/>
              <w:jc w:val="left"/>
              <w:rPr>
                <w:rStyle w:val="FontStyle205"/>
                <w:rFonts w:ascii="Arial" w:hAnsi="Arial" w:cs="Arial"/>
                <w:sz w:val="18"/>
              </w:rPr>
            </w:pPr>
          </w:p>
        </w:tc>
      </w:tr>
      <w:tr w:rsidR="00096AA5" w:rsidRPr="009471D9" w:rsidTr="002F56DE">
        <w:tc>
          <w:tcPr>
            <w:tcW w:w="3402" w:type="dxa"/>
            <w:noWrap/>
          </w:tcPr>
          <w:p w:rsidR="00096AA5" w:rsidRPr="009471D9" w:rsidRDefault="00096AA5" w:rsidP="009D35B7">
            <w:pPr>
              <w:pStyle w:val="Style156"/>
              <w:widowControl/>
              <w:spacing w:before="149" w:line="240" w:lineRule="auto"/>
              <w:ind w:left="360"/>
              <w:jc w:val="left"/>
              <w:rPr>
                <w:rStyle w:val="FontStyle205"/>
                <w:rFonts w:ascii="Arial" w:hAnsi="Arial" w:cs="Arial"/>
                <w:sz w:val="18"/>
              </w:rPr>
            </w:pPr>
          </w:p>
        </w:tc>
        <w:tc>
          <w:tcPr>
            <w:tcW w:w="3544" w:type="dxa"/>
            <w:noWrap/>
          </w:tcPr>
          <w:p w:rsidR="00096AA5" w:rsidRPr="00BD7FB0" w:rsidRDefault="00BD7FB0" w:rsidP="00BD7FB0">
            <w:pPr>
              <w:jc w:val="both"/>
              <w:rPr>
                <w:szCs w:val="18"/>
                <w:lang w:val="en-GB"/>
              </w:rPr>
            </w:pPr>
            <w:r>
              <w:rPr>
                <w:szCs w:val="18"/>
                <w:lang w:val="en-GB"/>
              </w:rPr>
              <w:t xml:space="preserve">(b) </w:t>
            </w:r>
            <w:r w:rsidR="00096AA5" w:rsidRPr="00BD7FB0">
              <w:rPr>
                <w:szCs w:val="18"/>
                <w:lang w:val="en-GB"/>
              </w:rPr>
              <w:t>transactions between persons both of whom are controlled by some other person which, in the opinion of the Service, have not been made on the terms which might fairly have been expected to have been made by independent persons engaged in the same or similar activities dealing with one another at arm's length.</w:t>
            </w:r>
          </w:p>
        </w:tc>
        <w:tc>
          <w:tcPr>
            <w:tcW w:w="2977" w:type="dxa"/>
            <w:noWrap/>
          </w:tcPr>
          <w:p w:rsidR="00096AA5" w:rsidRPr="009471D9" w:rsidRDefault="00096AA5" w:rsidP="009D35B7">
            <w:pPr>
              <w:pStyle w:val="Style156"/>
              <w:widowControl/>
              <w:spacing w:before="149" w:line="240" w:lineRule="auto"/>
              <w:ind w:left="360"/>
              <w:jc w:val="left"/>
              <w:rPr>
                <w:rStyle w:val="FontStyle205"/>
                <w:rFonts w:ascii="Arial" w:hAnsi="Arial" w:cs="Arial"/>
                <w:sz w:val="18"/>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BD7FB0">
            <w:pPr>
              <w:jc w:val="both"/>
              <w:rPr>
                <w:szCs w:val="18"/>
                <w:lang w:val="en-GB"/>
              </w:rPr>
            </w:pPr>
            <w:r w:rsidRPr="009471D9">
              <w:rPr>
                <w:szCs w:val="18"/>
                <w:lang w:val="en-GB"/>
              </w:rPr>
              <w:t xml:space="preserve">(3) </w:t>
            </w:r>
            <w:r w:rsidRPr="009471D9">
              <w:rPr>
                <w:szCs w:val="18"/>
                <w:lang w:val="en-GB"/>
              </w:rPr>
              <w:tab/>
              <w:t xml:space="preserve">Nothing in this section shall prevent the decision of the Service in the exercise of any discretion given to the Service by this section from being questioned in an appeal against an assessment in accordance with </w:t>
            </w:r>
            <w:r w:rsidR="00BD7FB0">
              <w:rPr>
                <w:szCs w:val="18"/>
                <w:lang w:val="en-GB"/>
              </w:rPr>
              <w:t>Chapter G</w:t>
            </w:r>
            <w:r w:rsidRPr="009471D9">
              <w:rPr>
                <w:szCs w:val="18"/>
                <w:lang w:val="en-GB"/>
              </w:rPr>
              <w:t xml:space="preserve"> of this Act and on the hearing of any such appeal the appropriate Appeal Tribunals or the Court may confirm or vary any such decision including any directions made under this 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80" w:name="_Ref314917344"/>
            <w:bookmarkStart w:id="781" w:name="_Toc325049655"/>
            <w:bookmarkStart w:id="782" w:name="_Toc320867815"/>
            <w:r w:rsidRPr="002F56DE">
              <w:rPr>
                <w:rFonts w:cs="Arial"/>
                <w:sz w:val="18"/>
              </w:rPr>
              <w:t>Assessable Profits and Losses</w:t>
            </w:r>
            <w:bookmarkEnd w:id="780"/>
            <w:r w:rsidRPr="002F56DE">
              <w:rPr>
                <w:rFonts w:cs="Arial"/>
                <w:sz w:val="18"/>
              </w:rPr>
              <w:t>.</w:t>
            </w:r>
            <w:bookmarkEnd w:id="781"/>
            <w:r w:rsidRPr="009471D9">
              <w:rPr>
                <w:lang w:val="en-GB"/>
              </w:rPr>
              <w:t xml:space="preserve"> </w:t>
            </w:r>
            <w:bookmarkEnd w:id="782"/>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w:t>
            </w:r>
            <w:r w:rsidRPr="009471D9">
              <w:rPr>
                <w:szCs w:val="18"/>
                <w:lang w:val="en-GB"/>
              </w:rPr>
              <w:tab/>
              <w:t>Subject to the provisions of this section, the assessable profits of any company for any accounting period shall be the amount of the adjusted profit of that period after the deduction of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the amount of any loss incurred by that company during any previous accounting period;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(b) in a case to which </w:t>
            </w:r>
            <w:r w:rsidRPr="009471D9">
              <w:rPr>
                <w:szCs w:val="18"/>
                <w:highlight w:val="green"/>
                <w:lang w:val="en-GB"/>
              </w:rPr>
              <w:t xml:space="preserve">section </w:t>
            </w:r>
            <w:fldSimple w:instr=" REF _Ref316629811 \r \h  \* MERGEFORMAT ">
              <w:r w:rsidR="002049C5" w:rsidRPr="002049C5">
                <w:rPr>
                  <w:szCs w:val="18"/>
                  <w:highlight w:val="green"/>
                  <w:lang w:val="en-GB"/>
                </w:rPr>
                <w:t>287</w:t>
              </w:r>
            </w:fldSimple>
            <w:r w:rsidRPr="009471D9">
              <w:rPr>
                <w:szCs w:val="18"/>
                <w:lang w:val="en-GB"/>
              </w:rPr>
              <w:t xml:space="preserve"> of this Act applies, the amount of any loss which under that section is deemed to be a loss incurred by that company in its trade or business during its first accounting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w:t>
            </w:r>
            <w:r w:rsidRPr="009471D9">
              <w:rPr>
                <w:szCs w:val="18"/>
                <w:lang w:val="en-GB"/>
              </w:rPr>
              <w:tab/>
              <w:t>A deduction under subsection (1) of this section shall be made so far as possible from the amount, if any, of the adjusted profit of the first accounting period after that in which the loss was incurred, and, so far as it cannot be so made, then from the amount of the adjusted profit of the next succeeding accounting period and so 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(3) </w:t>
            </w:r>
            <w:r w:rsidRPr="009471D9">
              <w:rPr>
                <w:szCs w:val="18"/>
                <w:lang w:val="en-GB"/>
              </w:rPr>
              <w:tab/>
              <w:t>Within five months after the end of any accounting period of a company, or within such further time as the Service may permit in writing in any instance, the company may elect in writing that a deduction or any part thereof to be made under this section shall be deferred to and be made in the succeeding accounting period, and may so elect from time to time in any succeeding accounting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83" w:name="_Toc320867816"/>
            <w:bookmarkStart w:id="784" w:name="_Ref324972918"/>
            <w:bookmarkStart w:id="785" w:name="_Toc325049656"/>
            <w:bookmarkStart w:id="786" w:name="_Ref325050245"/>
            <w:bookmarkStart w:id="787" w:name="_Ref325050260"/>
            <w:r w:rsidRPr="002F56DE">
              <w:rPr>
                <w:rFonts w:cs="Arial"/>
                <w:sz w:val="18"/>
              </w:rPr>
              <w:t>Trade or Business Sold or Transferred to Nigerian Company</w:t>
            </w:r>
            <w:bookmarkEnd w:id="783"/>
            <w:bookmarkEnd w:id="784"/>
            <w:bookmarkEnd w:id="785"/>
            <w:bookmarkEnd w:id="786"/>
            <w:bookmarkEnd w:id="787"/>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w:t>
            </w:r>
            <w:r w:rsidRPr="009471D9">
              <w:rPr>
                <w:szCs w:val="18"/>
                <w:lang w:val="en-GB"/>
              </w:rPr>
              <w:tab/>
              <w:t xml:space="preserve">Without prejudice to section </w:t>
            </w:r>
            <w:fldSimple w:instr=" REF _Ref316629908 \r \h  \* MERGEFORMAT ">
              <w:r w:rsidR="002049C5" w:rsidRPr="002049C5">
                <w:rPr>
                  <w:szCs w:val="18"/>
                  <w:lang w:val="en-GB"/>
                </w:rPr>
                <w:t>297</w:t>
              </w:r>
            </w:fldSimple>
            <w:r w:rsidRPr="009471D9">
              <w:rPr>
                <w:szCs w:val="18"/>
                <w:lang w:val="en-GB"/>
              </w:rPr>
              <w:t xml:space="preserve"> of this Act, where a trade or business of petroleum operations carried on in Nigeria by a company incorporated under any law in force in Nigeria is sold or transferred to a Nigerian company for the </w:t>
            </w:r>
            <w:r w:rsidRPr="009471D9">
              <w:rPr>
                <w:szCs w:val="18"/>
                <w:lang w:val="en-GB"/>
              </w:rPr>
              <w:lastRenderedPageBreak/>
              <w:t>purposes of better organisation of  that trade or business or the transfer of its management to Nigeria and any asset employed in that trade or business is so sold or transferred, then, if the Service is satisfied that one of those companies has control over the other or that both companies are controlled by some other person or are members of a recognised group of companies, the provisions set out in subsection (2) of this section shall have effect.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(2) </w:t>
            </w:r>
            <w:r w:rsidRPr="009471D9">
              <w:rPr>
                <w:szCs w:val="18"/>
                <w:lang w:val="en-GB"/>
              </w:rPr>
              <w:tab/>
              <w:t>In a case to which subsection (1) of this section applies the Service may in its discretion-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if, on or before the date on which the trade or business is so sold or transferred, the first sale of or bulk disposal of chargeable oil or chargeable gas by or on behalf of the company selling or transferring the trade or business has occurred, but the first sale of or bulk disposal of chargeable oil or chargeable gas by or on behalf of the Nigerian company acquiring that trade or business has not occurred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 direct that the first accounting period of the Nigerian company shall be the period of twelve months commencing on the date on which the sale or transfer of the trade or business takes place, or commencing on such date within the calendar month in which the sale or transfer takes place as may be selected by the Nigerian company with the approval of the Service,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2049C5">
            <w:pPr>
              <w:jc w:val="both"/>
              <w:rPr>
                <w:szCs w:val="18"/>
                <w:lang w:val="en-GB"/>
              </w:rPr>
            </w:pPr>
            <w:r w:rsidRPr="009471D9">
              <w:rPr>
                <w:szCs w:val="18"/>
                <w:lang w:val="en-GB"/>
              </w:rPr>
              <w:t xml:space="preserve">(ii) for the purposes of subsection (2)(a)(i) of this section, an accounting period as respects the Nigerian company shall be a period of twelve months commencing on the date on which the sale or transfer of the trade or business to the Nigerian company takes place, or commencing on such date within the calendar month in which the sale or transfer takes place as may be selected by the Nigerian company with the approval of the Service, and the definition of "accounting period" in section </w:t>
            </w:r>
            <w:r w:rsidR="00687107">
              <w:rPr>
                <w:szCs w:val="18"/>
                <w:lang w:val="en-GB"/>
              </w:rPr>
              <w:fldChar w:fldCharType="begin"/>
            </w:r>
            <w:r w:rsidR="002049C5">
              <w:rPr>
                <w:szCs w:val="18"/>
                <w:lang w:val="en-GB"/>
              </w:rPr>
              <w:instrText xml:space="preserve"> REF _Ref253492447 \r \h </w:instrText>
            </w:r>
            <w:r w:rsidR="00687107">
              <w:rPr>
                <w:szCs w:val="18"/>
                <w:lang w:val="en-GB"/>
              </w:rPr>
            </w:r>
            <w:r w:rsidR="00687107">
              <w:rPr>
                <w:szCs w:val="18"/>
                <w:lang w:val="en-GB"/>
              </w:rPr>
              <w:fldChar w:fldCharType="separate"/>
            </w:r>
            <w:r w:rsidR="002049C5">
              <w:rPr>
                <w:szCs w:val="18"/>
                <w:lang w:val="en-GB"/>
              </w:rPr>
              <w:t>347</w:t>
            </w:r>
            <w:r w:rsidR="00687107">
              <w:rPr>
                <w:szCs w:val="18"/>
                <w:lang w:val="en-GB"/>
              </w:rPr>
              <w:fldChar w:fldCharType="end"/>
            </w:r>
            <w:fldSimple w:instr=" REF _Ref316629974 \r \h  \* MERGEFORMAT "/>
            <w:r w:rsidRPr="009471D9">
              <w:rPr>
                <w:szCs w:val="18"/>
                <w:lang w:val="en-GB"/>
              </w:rPr>
              <w:t xml:space="preserve"> of this Act shall be construed accordingly, but without prejudice to the continued application in respect of the Nigerian company of the provisions of paragraphs (b), (c) and (d) of that definition;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pPr>
            <w:r w:rsidRPr="009471D9">
              <w:rPr>
                <w:szCs w:val="18"/>
                <w:lang w:val="en-GB"/>
              </w:rPr>
              <w:t>(b)   direct that for the purposes of the Second Schedule the asset sold or transferred to the Nigerian company by the company selling or transferring the trade or business shall be deemed to have been sold for an amount equal to the residue of the qualifying expenditure on the asset on the day following the day on which the sale or transfer thereof occurred;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(c)</w:t>
            </w:r>
            <w:r w:rsidRPr="009471D9">
              <w:rPr>
                <w:szCs w:val="18"/>
                <w:lang w:val="en-GB"/>
              </w:rPr>
              <w:tab/>
              <w:t xml:space="preserve">direct that the Nigerian company, acquiring the asset so sold or, transferred shall not be entitled to any initial allowance in respect of that asset, and shall be deemed to have received all allowances given to the company selling or transferring the trade or business in </w:t>
            </w:r>
            <w:r w:rsidRPr="009471D9">
              <w:rPr>
                <w:szCs w:val="18"/>
                <w:lang w:val="en-GB"/>
              </w:rPr>
              <w:lastRenderedPageBreak/>
              <w:t>respect of the asset under the Second Schedule and any allowances deemed to have been received by that company under the provisions of this paragraph:</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Provided that the  Service in its discretion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 (i) </w:t>
            </w:r>
            <w:r w:rsidRPr="009471D9">
              <w:rPr>
                <w:szCs w:val="18"/>
                <w:lang w:val="en-GB"/>
              </w:rPr>
              <w:tab/>
              <w:t xml:space="preserve">may require the company selling or transferring the trade or business, or the Nigerian company acquiring that trade or business, to guarantee or give security, to the satisfaction of the  Service for payment in full of all tax due or to become due from the company selling or transferring the trade or business,  and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(ii) </w:t>
            </w:r>
            <w:r w:rsidRPr="009471D9">
              <w:rPr>
                <w:szCs w:val="18"/>
                <w:lang w:val="en-GB"/>
              </w:rPr>
              <w:tab/>
              <w:t>may impose such conditions as it sees fit on either of the companies aforesaid or on both of them, and in the event of failure by that company or, as the case may be, those companies to carry out or fulfil the guarantee or conditions, the  Service may revoke the direction and may make all such additional assessments or repayment of tax as may be necessary to give effect to the revocation.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 In this 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"Nigerian company" means any company the control and management of whose activities are exercised in Nigeria;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references to a trade or business shall include references to any part thereof</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096AA5">
            <w:pPr>
              <w:pStyle w:val="HeadingPIB"/>
              <w:ind w:left="360" w:hanging="360"/>
              <w:rPr>
                <w:lang w:val="en-GB"/>
              </w:rPr>
            </w:pPr>
            <w:bookmarkStart w:id="788" w:name="_Ref316629811"/>
            <w:bookmarkStart w:id="789" w:name="_Toc320867817"/>
            <w:bookmarkStart w:id="790" w:name="_Toc325049657"/>
            <w:commentRangeStart w:id="791"/>
            <w:r w:rsidRPr="002F56DE">
              <w:rPr>
                <w:rFonts w:cs="Arial"/>
                <w:sz w:val="18"/>
              </w:rPr>
              <w:t>Trade or Business Transferred under the Companies Act</w:t>
            </w:r>
            <w:bookmarkEnd w:id="788"/>
            <w:bookmarkEnd w:id="789"/>
            <w:commentRangeEnd w:id="791"/>
            <w:r w:rsidRPr="009471D9">
              <w:rPr>
                <w:rStyle w:val="CommentReference"/>
                <w:b w:val="0"/>
                <w:bCs w:val="0"/>
              </w:rPr>
              <w:commentReference w:id="791"/>
            </w:r>
            <w:bookmarkEnd w:id="790"/>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BD7FB0">
            <w:pPr>
              <w:jc w:val="both"/>
              <w:rPr>
                <w:szCs w:val="18"/>
                <w:lang w:val="en-GB"/>
              </w:rPr>
            </w:pPr>
            <w:r w:rsidRPr="009471D9">
              <w:rPr>
                <w:szCs w:val="18"/>
                <w:lang w:val="en-GB"/>
              </w:rPr>
              <w:t xml:space="preserve">(1) </w:t>
            </w:r>
            <w:r w:rsidRPr="009471D9">
              <w:rPr>
                <w:szCs w:val="18"/>
                <w:lang w:val="en-GB"/>
              </w:rPr>
              <w:tab/>
              <w:t xml:space="preserve">Where in pursuance of the provisions of </w:t>
            </w:r>
            <w:r w:rsidR="00BD7FB0">
              <w:rPr>
                <w:szCs w:val="18"/>
                <w:lang w:val="en-GB"/>
              </w:rPr>
              <w:t>Part X</w:t>
            </w:r>
            <w:r w:rsidRPr="009471D9">
              <w:rPr>
                <w:szCs w:val="18"/>
                <w:lang w:val="en-GB"/>
              </w:rPr>
              <w:t xml:space="preserve"> of the Companies and Allied Matters Act, a company (hereinafter in this subsection referred to as "the reconstituted company") is incorporated under that Act to carry on any trade or business of petroleum operations previously carried on in Nigeria by a foreign company and the assets employed in Nigeria by the foreign company in that trade or business vest in the reconstituted company, then, if the  Service is satisfied that the trade or business carried on by the reconstituted company immediately after the incorporation of that company under that Act is not substantially different in nature from the trade or business previously carried on in Nigeria by the foreign company, the provisions set out in subsection (2) of this section shall have effect, anything in this Act to the contrary notwithstanding.</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(2) </w:t>
            </w:r>
            <w:r w:rsidRPr="009471D9">
              <w:rPr>
                <w:szCs w:val="18"/>
                <w:lang w:val="en-GB"/>
              </w:rPr>
              <w:tab/>
              <w:t>The following provisions shall have effect in a case to which subsection (1) of this section applies, namely-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(a) </w:t>
            </w:r>
            <w:r w:rsidRPr="009471D9">
              <w:rPr>
                <w:szCs w:val="18"/>
                <w:lang w:val="en-GB"/>
              </w:rPr>
              <w:tab/>
              <w:t>if as respects the trade or business previously carried on in Nigeria by the foreign company the first sale of or bulk disposal of chargeable oil by or on behalf of the foreign company has occurred on or before the date on which the reconstituted company is incorporated-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(i) the first accounting period of the reconstituted company shall be the </w:t>
            </w:r>
            <w:r w:rsidRPr="009471D9">
              <w:rPr>
                <w:szCs w:val="18"/>
                <w:lang w:val="en-GB"/>
              </w:rPr>
              <w:lastRenderedPageBreak/>
              <w:t>period of twelve months commencing on the date on which that company is incorporated, or commencing on such date within the calendar month in which the company is incorporated is may be selected by the company with the approval of the  Service,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(ii) for the purposes of subsection (2)(a)(i) of this section, an accounting period as respects the reconstituted company shall be a period of twelve months commencing on the date on which that company is incorporated., or commencing on such date within the calendar month in which the reconstituted company is incorporated as may be selected by  the company with the approval of the  Service, and the definition of "accounting period" in section </w:t>
            </w:r>
            <w:r w:rsidR="00687107">
              <w:rPr>
                <w:szCs w:val="18"/>
                <w:lang w:val="en-GB"/>
              </w:rPr>
              <w:fldChar w:fldCharType="begin"/>
            </w:r>
            <w:r w:rsidR="009D39B9">
              <w:rPr>
                <w:szCs w:val="18"/>
                <w:lang w:val="en-GB"/>
              </w:rPr>
              <w:instrText xml:space="preserve"> REF _Ref253492447 \r \h </w:instrText>
            </w:r>
            <w:r w:rsidR="00687107">
              <w:rPr>
                <w:szCs w:val="18"/>
                <w:lang w:val="en-GB"/>
              </w:rPr>
            </w:r>
            <w:r w:rsidR="00687107">
              <w:rPr>
                <w:szCs w:val="18"/>
                <w:lang w:val="en-GB"/>
              </w:rPr>
              <w:fldChar w:fldCharType="separate"/>
            </w:r>
            <w:r w:rsidR="009D39B9">
              <w:rPr>
                <w:szCs w:val="18"/>
                <w:lang w:val="en-GB"/>
              </w:rPr>
              <w:t>347</w:t>
            </w:r>
            <w:r w:rsidR="00687107">
              <w:rPr>
                <w:szCs w:val="18"/>
                <w:lang w:val="en-GB"/>
              </w:rPr>
              <w:fldChar w:fldCharType="end"/>
            </w:r>
            <w:r w:rsidRPr="009471D9">
              <w:rPr>
                <w:szCs w:val="18"/>
                <w:lang w:val="en-GB"/>
              </w:rPr>
              <w:t>(a) of this Act shall be construed accordingly, but without prejudice to the continued application in respect of the reconstituted company of the provisions of paragraphs (b), (c) and (d) of that definition;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for the purposes of the Second Schedule to this Act, the assets, so vested in the reconstituted company shall be deemed to have been sold to it on the day of its incorporation, for an amount equal to the residue of the qualifying expenditure thereon on the day following the day on which the trade or business previously carried on, in Nigeria by the foreign company ceased;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 (c)  the reconstituted company shall not be entitled to any initial allowances as respects those assets, and shall be deemed to have received all allowances given to the foreign company in respect of those assets under the Second Schedule and any allowances deemed to have been received by the foreign company under the provisions of this paragraph or section  </w:t>
            </w:r>
            <w:r w:rsidR="00687107">
              <w:rPr>
                <w:szCs w:val="18"/>
                <w:lang w:val="en-GB"/>
              </w:rPr>
              <w:fldChar w:fldCharType="begin"/>
            </w:r>
            <w:r w:rsidR="009D39B9">
              <w:rPr>
                <w:szCs w:val="18"/>
                <w:lang w:val="en-GB"/>
              </w:rPr>
              <w:instrText xml:space="preserve"> REF _Ref325050245 \r \h </w:instrText>
            </w:r>
            <w:r w:rsidR="00687107">
              <w:rPr>
                <w:szCs w:val="18"/>
                <w:lang w:val="en-GB"/>
              </w:rPr>
            </w:r>
            <w:r w:rsidR="00687107">
              <w:rPr>
                <w:szCs w:val="18"/>
                <w:lang w:val="en-GB"/>
              </w:rPr>
              <w:fldChar w:fldCharType="separate"/>
            </w:r>
            <w:r w:rsidR="009D39B9">
              <w:rPr>
                <w:szCs w:val="18"/>
                <w:lang w:val="en-GB"/>
              </w:rPr>
              <w:t>286</w:t>
            </w:r>
            <w:r w:rsidR="00687107">
              <w:rPr>
                <w:szCs w:val="18"/>
                <w:lang w:val="en-GB"/>
              </w:rPr>
              <w:fldChar w:fldCharType="end"/>
            </w:r>
            <w:r w:rsidRPr="009471D9">
              <w:rPr>
                <w:szCs w:val="18"/>
                <w:lang w:val="en-GB"/>
              </w:rPr>
              <w:t xml:space="preserve"> of this Act;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(d)    the amount of any loss incurred during any accounting period by the foreign company in the said trade or business previously carried on by it in Nigeria, being a loss which has not been allowed against any assessable profits of any accounting period of that foreign company, shall he deemed to be a loss incurred by the reconstituted company in its trade or business during its first accounting period; and the amount of that loss shall, in accordance with the provisions of section </w:t>
            </w:r>
            <w:r w:rsidR="00687107">
              <w:rPr>
                <w:szCs w:val="18"/>
                <w:lang w:val="en-GB"/>
              </w:rPr>
              <w:fldChar w:fldCharType="begin"/>
            </w:r>
            <w:r w:rsidR="009D39B9">
              <w:rPr>
                <w:szCs w:val="18"/>
                <w:lang w:val="en-GB"/>
              </w:rPr>
              <w:instrText xml:space="preserve"> REF _Ref325050260 \r \h </w:instrText>
            </w:r>
            <w:r w:rsidR="00687107">
              <w:rPr>
                <w:szCs w:val="18"/>
                <w:lang w:val="en-GB"/>
              </w:rPr>
            </w:r>
            <w:r w:rsidR="00687107">
              <w:rPr>
                <w:szCs w:val="18"/>
                <w:lang w:val="en-GB"/>
              </w:rPr>
              <w:fldChar w:fldCharType="separate"/>
            </w:r>
            <w:r w:rsidR="009D39B9">
              <w:rPr>
                <w:szCs w:val="18"/>
                <w:lang w:val="en-GB"/>
              </w:rPr>
              <w:t>286</w:t>
            </w:r>
            <w:r w:rsidR="00687107">
              <w:rPr>
                <w:szCs w:val="18"/>
                <w:lang w:val="en-GB"/>
              </w:rPr>
              <w:fldChar w:fldCharType="end"/>
            </w:r>
            <w:r w:rsidRPr="009471D9">
              <w:rPr>
                <w:szCs w:val="18"/>
                <w:lang w:val="en-GB"/>
              </w:rPr>
              <w:t xml:space="preserve"> of this Act, be deducted from the adjusted profits of the reconstituted company: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Provided that-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(i) no deduction shall be made under this paragraph in respect of the loss aforesaid except to the extent, if any, to which it is proved by the reconstituted company to the satisfaction of the  Director of the Department of Petroleum Resources of the Federation that the loss was not the result of any damage or destruction caused by any military or other operations connected with the civil war in </w:t>
            </w:r>
            <w:r w:rsidRPr="009471D9">
              <w:rPr>
                <w:szCs w:val="18"/>
                <w:lang w:val="en-GB"/>
              </w:rPr>
              <w:lastRenderedPageBreak/>
              <w:t>which Nigeria was engaged,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(ii) notwithstanding the foregoing proviso, the President may by order, direct that, to the extent specified in the direction, a deduction under this paragraph shall be made in respect of a loss which is the result of any damage or destruction caused by any military or other operations mentioned in that proviso:</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Provided, however, that no deduction in respect of any loss to which this paragraph applies shall be made unless within two years after the incorporation of the reconstituted company a claim for that deduction is lodged by that company with the  Director  aforesaid and a copy of the claim is forwarded by that company to the  Service.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w:t>
            </w:r>
            <w:r w:rsidRPr="009471D9">
              <w:rPr>
                <w:szCs w:val="18"/>
                <w:lang w:val="en-GB"/>
              </w:rPr>
              <w:tab/>
              <w:t>In this section "foreign company" means a company incorporated outside Nigeria before 18th November, 1968, and having on that date an established place of business in Nigeria.</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92" w:name="_Toc320867818"/>
            <w:bookmarkStart w:id="793" w:name="_Toc325049658"/>
            <w:r w:rsidRPr="002F56DE">
              <w:rPr>
                <w:rFonts w:cs="Arial"/>
                <w:sz w:val="18"/>
              </w:rPr>
              <w:t>Call for Returns and Information relating to Certain Assets</w:t>
            </w:r>
            <w:bookmarkEnd w:id="792"/>
            <w:bookmarkEnd w:id="793"/>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For the purpose of sections  15 of this Act, the  Service may by notice require any person, (including a company to which any assets are sold or transferred, to complete and deliver to the  Service any returns specified in the notice or any such information as the  Service may require about the assets; and it shall be the duty of that person to comply with the requirements of any such notice within the period specified in the notice, not being a period of less than twenty-one days from the service thereof.</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794" w:name="_Ref314857130"/>
            <w:bookmarkStart w:id="795" w:name="_Ref314857145"/>
            <w:bookmarkStart w:id="796" w:name="_Toc320867819"/>
            <w:bookmarkStart w:id="797" w:name="_Toc325049659"/>
            <w:r w:rsidRPr="002F56DE">
              <w:rPr>
                <w:rFonts w:cs="Arial"/>
                <w:sz w:val="18"/>
              </w:rPr>
              <w:t>Chargeable Profits and Allowances</w:t>
            </w:r>
            <w:bookmarkEnd w:id="794"/>
            <w:bookmarkEnd w:id="795"/>
            <w:bookmarkEnd w:id="796"/>
            <w:bookmarkEnd w:id="797"/>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w:t>
            </w:r>
            <w:r w:rsidRPr="009471D9">
              <w:rPr>
                <w:szCs w:val="18"/>
                <w:lang w:val="en-GB"/>
              </w:rPr>
              <w:tab/>
              <w:t>The chargeable profits of any company of any accounting period shall be the amount of the assessable profits of that period after the deduction of any amount to be allowed in accordance with the provisions of this 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highlight w:val="yellow"/>
                <w:lang w:val="en-GB"/>
              </w:rPr>
            </w:pPr>
            <w:r w:rsidRPr="009471D9">
              <w:rPr>
                <w:szCs w:val="18"/>
                <w:lang w:val="en-GB"/>
              </w:rPr>
              <w:t xml:space="preserve">(2) </w:t>
            </w:r>
            <w:r w:rsidRPr="009471D9">
              <w:rPr>
                <w:szCs w:val="18"/>
                <w:lang w:val="en-GB"/>
              </w:rPr>
              <w:tab/>
              <w:t>There shall be computed the aggregate amount of all allowances due to the company under the provisions of the Second and the Third Schedules for the accounting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Del="000B5E65"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sidDel="000B5E65">
              <w:rPr>
                <w:szCs w:val="18"/>
                <w:lang w:val="en-GB"/>
              </w:rPr>
              <w:t xml:space="preserve"> </w:t>
            </w:r>
            <w:r w:rsidRPr="009471D9">
              <w:rPr>
                <w:szCs w:val="18"/>
                <w:lang w:val="en-GB"/>
              </w:rPr>
              <w:t xml:space="preserve">(3) </w:t>
            </w:r>
            <w:r w:rsidRPr="009471D9">
              <w:rPr>
                <w:szCs w:val="18"/>
                <w:lang w:val="en-GB"/>
              </w:rPr>
              <w:tab/>
              <w:t>The amount to be allowed as a deduction under subsection (1) in respect of the said allowances shall be the aggregate amount computed under subsection (2) of this section.-</w:t>
            </w:r>
          </w:p>
        </w:tc>
        <w:tc>
          <w:tcPr>
            <w:tcW w:w="2977" w:type="dxa"/>
            <w:noWrap/>
          </w:tcPr>
          <w:p w:rsidR="00096AA5" w:rsidRPr="009D35B7" w:rsidDel="000B5E65" w:rsidRDefault="00096AA5" w:rsidP="009D35B7">
            <w:pPr>
              <w:ind w:left="360"/>
              <w:jc w:val="both"/>
              <w:rPr>
                <w:szCs w:val="18"/>
                <w:lang w:val="en-GB"/>
              </w:rPr>
            </w:pPr>
          </w:p>
        </w:tc>
      </w:tr>
      <w:tr w:rsidR="00096AA5" w:rsidRPr="009471D9" w:rsidTr="002F56DE">
        <w:tc>
          <w:tcPr>
            <w:tcW w:w="3402" w:type="dxa"/>
            <w:noWrap/>
          </w:tcPr>
          <w:p w:rsidR="00096AA5" w:rsidRPr="009D35B7" w:rsidDel="00C25C94"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sidDel="00C25C94">
              <w:rPr>
                <w:szCs w:val="18"/>
                <w:lang w:val="en-GB"/>
              </w:rPr>
              <w:t xml:space="preserve"> </w:t>
            </w:r>
            <w:r w:rsidRPr="009471D9">
              <w:rPr>
                <w:szCs w:val="18"/>
                <w:lang w:val="en-GB"/>
              </w:rPr>
              <w:t>(4)</w:t>
            </w:r>
            <w:r w:rsidRPr="009471D9">
              <w:rPr>
                <w:szCs w:val="18"/>
                <w:lang w:val="en-GB"/>
              </w:rPr>
              <w:tab/>
              <w:t xml:space="preserve">Where the total amount of the allowances computed under subsection 2 of this section cannot be deducted under  subsection (1) of this section owing to there being an insufficiency of or no assessable profits of the accounting period,  such total amount or the part thereof which has not been so deducted as the case may be, shall be added to the aggregate amount to be computed under subsection (2) of this section for </w:t>
            </w:r>
            <w:r w:rsidRPr="009471D9">
              <w:rPr>
                <w:szCs w:val="18"/>
                <w:lang w:val="en-GB"/>
              </w:rPr>
              <w:lastRenderedPageBreak/>
              <w:t>the following accounting period of the company, and thereafter shall be deemed to be an allowance due to the company, under the provisions of the Second and Third Schedules to this Act for that following accounting period.</w:t>
            </w:r>
          </w:p>
        </w:tc>
        <w:tc>
          <w:tcPr>
            <w:tcW w:w="2977" w:type="dxa"/>
            <w:noWrap/>
          </w:tcPr>
          <w:p w:rsidR="00096AA5" w:rsidRPr="009D35B7" w:rsidDel="00C25C94"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1"/>
              <w:ind w:left="360"/>
              <w:rPr>
                <w:color w:val="auto"/>
                <w:lang w:val="en-GB"/>
              </w:rPr>
            </w:pPr>
          </w:p>
        </w:tc>
        <w:tc>
          <w:tcPr>
            <w:tcW w:w="3544" w:type="dxa"/>
            <w:noWrap/>
          </w:tcPr>
          <w:p w:rsidR="00096AA5" w:rsidRPr="009471D9" w:rsidRDefault="009D35B7" w:rsidP="009D35B7">
            <w:pPr>
              <w:pStyle w:val="HeadingPIBNonNumbered"/>
              <w:rPr>
                <w:lang w:val="en-GB"/>
              </w:rPr>
            </w:pPr>
            <w:bookmarkStart w:id="798" w:name="_Toc320867820"/>
            <w:bookmarkStart w:id="799" w:name="_Toc325049660"/>
            <w:r>
              <w:rPr>
                <w:rFonts w:cs="Arial"/>
                <w:lang w:val="en-GB"/>
              </w:rPr>
              <w:t xml:space="preserve">Chapter C: </w:t>
            </w:r>
            <w:r w:rsidR="00096AA5" w:rsidRPr="009D35B7">
              <w:rPr>
                <w:rFonts w:cs="Arial"/>
                <w:lang w:val="en-GB"/>
              </w:rPr>
              <w:t xml:space="preserve"> Ascertainment of Assessable Tax and of Chargeable Tax</w:t>
            </w:r>
            <w:bookmarkEnd w:id="798"/>
            <w:bookmarkEnd w:id="799"/>
          </w:p>
        </w:tc>
        <w:tc>
          <w:tcPr>
            <w:tcW w:w="2977" w:type="dxa"/>
            <w:noWrap/>
          </w:tcPr>
          <w:p w:rsidR="00096AA5" w:rsidRPr="009471D9" w:rsidRDefault="00096AA5" w:rsidP="009D35B7">
            <w:pPr>
              <w:pStyle w:val="Heading1"/>
              <w:ind w:left="360"/>
              <w:rPr>
                <w:color w:val="auto"/>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00" w:name="_Ref314836080"/>
            <w:bookmarkStart w:id="801" w:name="_Ref314836493"/>
            <w:bookmarkStart w:id="802" w:name="_Toc320867821"/>
            <w:bookmarkStart w:id="803" w:name="_Toc325049661"/>
            <w:r w:rsidRPr="002F56DE">
              <w:rPr>
                <w:rFonts w:cs="Arial"/>
                <w:sz w:val="18"/>
              </w:rPr>
              <w:t>Assessable Tax</w:t>
            </w:r>
            <w:bookmarkEnd w:id="800"/>
            <w:bookmarkEnd w:id="801"/>
            <w:bookmarkEnd w:id="802"/>
            <w:bookmarkEnd w:id="803"/>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color w:val="000000"/>
                <w:szCs w:val="18"/>
                <w:lang w:val="en-GB"/>
              </w:rPr>
            </w:pPr>
          </w:p>
        </w:tc>
        <w:tc>
          <w:tcPr>
            <w:tcW w:w="3544" w:type="dxa"/>
            <w:noWrap/>
          </w:tcPr>
          <w:p w:rsidR="00096AA5" w:rsidRPr="009471D9" w:rsidRDefault="00096AA5" w:rsidP="00F078C9">
            <w:pPr>
              <w:jc w:val="both"/>
              <w:rPr>
                <w:color w:val="000000"/>
                <w:szCs w:val="18"/>
                <w:lang w:val="en-GB"/>
              </w:rPr>
            </w:pPr>
            <w:r w:rsidRPr="009471D9">
              <w:rPr>
                <w:color w:val="000000"/>
                <w:szCs w:val="18"/>
                <w:lang w:val="en-GB"/>
              </w:rPr>
              <w:t>(1)  The assessable tax for any accounting period of a company shall be a percentage of the chargeable profits for that period aggregated separately as follows:</w:t>
            </w:r>
          </w:p>
        </w:tc>
        <w:tc>
          <w:tcPr>
            <w:tcW w:w="2977" w:type="dxa"/>
            <w:noWrap/>
          </w:tcPr>
          <w:p w:rsidR="00096AA5" w:rsidRPr="009D35B7" w:rsidRDefault="00096AA5" w:rsidP="009D35B7">
            <w:pPr>
              <w:ind w:left="360"/>
              <w:jc w:val="both"/>
              <w:rPr>
                <w:color w:val="000000"/>
                <w:szCs w:val="18"/>
                <w:lang w:val="en-GB"/>
              </w:rPr>
            </w:pPr>
          </w:p>
        </w:tc>
      </w:tr>
      <w:tr w:rsidR="00096AA5" w:rsidRPr="009471D9" w:rsidTr="002F56DE">
        <w:tc>
          <w:tcPr>
            <w:tcW w:w="3402" w:type="dxa"/>
            <w:noWrap/>
          </w:tcPr>
          <w:p w:rsidR="00096AA5" w:rsidRPr="009471D9" w:rsidRDefault="00096AA5" w:rsidP="009D35B7">
            <w:pPr>
              <w:ind w:left="1080"/>
              <w:jc w:val="both"/>
              <w:rPr>
                <w:color w:val="000000"/>
                <w:szCs w:val="18"/>
                <w:lang w:val="en-GB"/>
              </w:rPr>
            </w:pPr>
          </w:p>
        </w:tc>
        <w:tc>
          <w:tcPr>
            <w:tcW w:w="3544" w:type="dxa"/>
            <w:noWrap/>
          </w:tcPr>
          <w:p w:rsidR="00096AA5" w:rsidRPr="009471D9" w:rsidRDefault="00096AA5" w:rsidP="00E622EA">
            <w:pPr>
              <w:numPr>
                <w:ilvl w:val="1"/>
                <w:numId w:val="22"/>
              </w:numPr>
              <w:ind w:left="382" w:hanging="382"/>
              <w:jc w:val="both"/>
              <w:rPr>
                <w:color w:val="000000"/>
                <w:szCs w:val="18"/>
                <w:lang w:val="en-GB"/>
              </w:rPr>
            </w:pPr>
            <w:r w:rsidRPr="009471D9">
              <w:rPr>
                <w:color w:val="000000"/>
                <w:szCs w:val="18"/>
                <w:lang w:val="en-GB"/>
              </w:rPr>
              <w:t>50% for onshore and shallow water areas</w:t>
            </w:r>
          </w:p>
        </w:tc>
        <w:tc>
          <w:tcPr>
            <w:tcW w:w="2977" w:type="dxa"/>
            <w:noWrap/>
          </w:tcPr>
          <w:p w:rsidR="00096AA5" w:rsidRPr="009471D9" w:rsidRDefault="00096AA5" w:rsidP="009D35B7">
            <w:pPr>
              <w:ind w:left="1080"/>
              <w:jc w:val="both"/>
              <w:rPr>
                <w:color w:val="000000"/>
                <w:szCs w:val="18"/>
                <w:lang w:val="en-GB"/>
              </w:rPr>
            </w:pPr>
          </w:p>
        </w:tc>
      </w:tr>
      <w:tr w:rsidR="00096AA5" w:rsidRPr="009471D9" w:rsidTr="002F56DE">
        <w:tc>
          <w:tcPr>
            <w:tcW w:w="3402" w:type="dxa"/>
            <w:noWrap/>
          </w:tcPr>
          <w:p w:rsidR="00096AA5" w:rsidRPr="009D35B7" w:rsidDel="007A0F2D" w:rsidRDefault="00096AA5" w:rsidP="009D35B7">
            <w:pPr>
              <w:ind w:left="360"/>
              <w:jc w:val="both"/>
              <w:rPr>
                <w:color w:val="000000"/>
                <w:szCs w:val="18"/>
                <w:lang w:val="en-GB"/>
              </w:rPr>
            </w:pPr>
          </w:p>
        </w:tc>
        <w:tc>
          <w:tcPr>
            <w:tcW w:w="3544" w:type="dxa"/>
            <w:noWrap/>
          </w:tcPr>
          <w:p w:rsidR="00096AA5" w:rsidRPr="009471D9" w:rsidRDefault="00096AA5" w:rsidP="00F078C9">
            <w:pPr>
              <w:jc w:val="both"/>
              <w:rPr>
                <w:color w:val="000000"/>
                <w:szCs w:val="18"/>
                <w:lang w:val="en-GB"/>
              </w:rPr>
            </w:pPr>
            <w:r w:rsidRPr="009471D9" w:rsidDel="007A0F2D">
              <w:rPr>
                <w:color w:val="000000"/>
                <w:szCs w:val="18"/>
                <w:lang w:val="en-GB"/>
              </w:rPr>
              <w:t xml:space="preserve"> </w:t>
            </w:r>
            <w:r w:rsidRPr="009471D9">
              <w:rPr>
                <w:color w:val="000000"/>
                <w:szCs w:val="18"/>
                <w:lang w:val="en-GB"/>
              </w:rPr>
              <w:t>(b) 20% for frontier acreages and deep water areas:</w:t>
            </w:r>
          </w:p>
        </w:tc>
        <w:tc>
          <w:tcPr>
            <w:tcW w:w="2977" w:type="dxa"/>
            <w:noWrap/>
          </w:tcPr>
          <w:p w:rsidR="00096AA5" w:rsidRPr="009D35B7" w:rsidDel="007A0F2D" w:rsidRDefault="00096AA5" w:rsidP="009D35B7">
            <w:pPr>
              <w:ind w:left="360"/>
              <w:jc w:val="both"/>
              <w:rPr>
                <w:color w:val="000000"/>
                <w:szCs w:val="18"/>
                <w:lang w:val="en-GB"/>
              </w:rPr>
            </w:pPr>
          </w:p>
        </w:tc>
      </w:tr>
      <w:tr w:rsidR="00096AA5" w:rsidRPr="009471D9" w:rsidTr="002F56DE">
        <w:tc>
          <w:tcPr>
            <w:tcW w:w="3402" w:type="dxa"/>
            <w:noWrap/>
          </w:tcPr>
          <w:p w:rsidR="00096AA5" w:rsidRPr="009D35B7" w:rsidDel="007A0F2D" w:rsidRDefault="00096AA5" w:rsidP="009D35B7">
            <w:pPr>
              <w:ind w:left="360"/>
              <w:jc w:val="both"/>
              <w:rPr>
                <w:color w:val="000000"/>
                <w:szCs w:val="18"/>
                <w:lang w:val="en-GB"/>
              </w:rPr>
            </w:pPr>
          </w:p>
        </w:tc>
        <w:tc>
          <w:tcPr>
            <w:tcW w:w="3544" w:type="dxa"/>
            <w:noWrap/>
          </w:tcPr>
          <w:p w:rsidR="00096AA5" w:rsidRPr="009471D9" w:rsidRDefault="00096AA5" w:rsidP="00F078C9">
            <w:pPr>
              <w:jc w:val="both"/>
              <w:rPr>
                <w:szCs w:val="18"/>
                <w:lang w:val="en-GB"/>
              </w:rPr>
            </w:pPr>
            <w:r w:rsidRPr="009471D9" w:rsidDel="007A0F2D">
              <w:rPr>
                <w:color w:val="000000"/>
                <w:szCs w:val="18"/>
                <w:lang w:val="en-GB"/>
              </w:rPr>
              <w:t xml:space="preserve">  </w:t>
            </w:r>
          </w:p>
        </w:tc>
        <w:tc>
          <w:tcPr>
            <w:tcW w:w="2977" w:type="dxa"/>
            <w:noWrap/>
          </w:tcPr>
          <w:p w:rsidR="00096AA5" w:rsidRPr="009D35B7" w:rsidDel="007A0F2D" w:rsidRDefault="00096AA5" w:rsidP="009D35B7">
            <w:pPr>
              <w:ind w:left="360"/>
              <w:jc w:val="both"/>
              <w:rPr>
                <w:color w:val="000000"/>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(2) Where a company carries on petroleum operations in a geographical area or areas that is/are subject to more than one tax rate as provided under subsection 1 of this section, tax at the appropriate rates shall be levied on the proportionate parts of the chargeable profits arising from those operations.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04" w:name="_Ref324973340"/>
            <w:bookmarkStart w:id="805" w:name="_Toc325049662"/>
            <w:r w:rsidRPr="002F56DE">
              <w:rPr>
                <w:rFonts w:cs="Arial"/>
                <w:sz w:val="18"/>
              </w:rPr>
              <w:t>Chargeable Tax</w:t>
            </w:r>
            <w:bookmarkEnd w:id="804"/>
            <w:bookmarkEnd w:id="805"/>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rPr>
                <w:lang w:val="en-GB"/>
              </w:rPr>
            </w:pPr>
          </w:p>
        </w:tc>
        <w:tc>
          <w:tcPr>
            <w:tcW w:w="3544" w:type="dxa"/>
            <w:noWrap/>
          </w:tcPr>
          <w:p w:rsidR="00096AA5" w:rsidRPr="009471D9" w:rsidRDefault="00096AA5" w:rsidP="00E622EA">
            <w:pPr>
              <w:pStyle w:val="ListParagraph"/>
              <w:numPr>
                <w:ilvl w:val="0"/>
                <w:numId w:val="24"/>
              </w:numPr>
              <w:ind w:left="0" w:firstLine="0"/>
              <w:rPr>
                <w:lang w:val="en-GB"/>
              </w:rPr>
            </w:pPr>
            <w:r w:rsidRPr="009471D9">
              <w:rPr>
                <w:lang w:val="en-GB"/>
              </w:rPr>
              <w:t>A crude oil company which executed a Production Sharing Contract with the Nigerian National Petroleum Corporation in 1993 and which is yet to fully utilise its available investment tax credit as at the effective date, shall be entitled to claim the balance as an offset against the assessable tax.</w:t>
            </w:r>
          </w:p>
        </w:tc>
        <w:tc>
          <w:tcPr>
            <w:tcW w:w="2977" w:type="dxa"/>
            <w:noWrap/>
          </w:tcPr>
          <w:p w:rsidR="00096AA5" w:rsidRPr="009D35B7" w:rsidRDefault="00096AA5" w:rsidP="009D35B7">
            <w:pPr>
              <w:ind w:left="360"/>
              <w:rPr>
                <w:lang w:val="en-GB"/>
              </w:rPr>
            </w:pPr>
          </w:p>
        </w:tc>
      </w:tr>
      <w:tr w:rsidR="00096AA5" w:rsidRPr="009471D9" w:rsidTr="002F56DE">
        <w:tc>
          <w:tcPr>
            <w:tcW w:w="3402" w:type="dxa"/>
            <w:noWrap/>
          </w:tcPr>
          <w:p w:rsidR="00096AA5" w:rsidRPr="009D35B7" w:rsidRDefault="00096AA5" w:rsidP="009D35B7">
            <w:pPr>
              <w:ind w:left="360"/>
              <w:rPr>
                <w:lang w:val="en-GB"/>
              </w:rPr>
            </w:pPr>
          </w:p>
        </w:tc>
        <w:tc>
          <w:tcPr>
            <w:tcW w:w="3544" w:type="dxa"/>
            <w:noWrap/>
          </w:tcPr>
          <w:p w:rsidR="00096AA5" w:rsidRPr="009471D9" w:rsidRDefault="00096AA5" w:rsidP="00E622EA">
            <w:pPr>
              <w:pStyle w:val="ListParagraph"/>
              <w:numPr>
                <w:ilvl w:val="0"/>
                <w:numId w:val="24"/>
              </w:numPr>
              <w:ind w:left="0" w:firstLine="0"/>
              <w:rPr>
                <w:lang w:val="en-GB"/>
              </w:rPr>
            </w:pPr>
            <w:r w:rsidRPr="009471D9">
              <w:rPr>
                <w:lang w:val="en-GB"/>
              </w:rPr>
              <w:t>Contributions made to the Community Fund in accordance with the provisions of the Petroleum Industry Act shall be recoverable as an offset against the assessable tax.</w:t>
            </w:r>
          </w:p>
        </w:tc>
        <w:tc>
          <w:tcPr>
            <w:tcW w:w="2977" w:type="dxa"/>
            <w:noWrap/>
          </w:tcPr>
          <w:p w:rsidR="00096AA5" w:rsidRPr="009D35B7" w:rsidRDefault="00096AA5" w:rsidP="009D35B7">
            <w:p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pPr>
          </w:p>
        </w:tc>
        <w:tc>
          <w:tcPr>
            <w:tcW w:w="3544" w:type="dxa"/>
            <w:noWrap/>
          </w:tcPr>
          <w:p w:rsidR="00096AA5" w:rsidRPr="009471D9" w:rsidRDefault="00096AA5" w:rsidP="002F56DE">
            <w:pPr>
              <w:pStyle w:val="HeadingPIB"/>
            </w:pPr>
            <w:bookmarkStart w:id="806" w:name="_Toc320867822"/>
            <w:bookmarkStart w:id="807" w:name="_Toc325049663"/>
            <w:r w:rsidRPr="002F56DE">
              <w:rPr>
                <w:rFonts w:cs="Arial"/>
                <w:sz w:val="18"/>
              </w:rPr>
              <w:t>Additional Chargeable Tax Payable in Certain Circumstances</w:t>
            </w:r>
            <w:bookmarkEnd w:id="806"/>
            <w:bookmarkEnd w:id="807"/>
          </w:p>
        </w:tc>
        <w:tc>
          <w:tcPr>
            <w:tcW w:w="2977" w:type="dxa"/>
            <w:noWrap/>
          </w:tcPr>
          <w:p w:rsidR="00096AA5" w:rsidRPr="009471D9" w:rsidRDefault="00096AA5" w:rsidP="009D35B7">
            <w:pPr>
              <w:pStyle w:val="HeadingPIB"/>
              <w:numPr>
                <w:ilvl w:val="0"/>
                <w:numId w:val="0"/>
              </w:numPr>
              <w:ind w:left="360"/>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w:t>
            </w:r>
            <w:r w:rsidRPr="009471D9">
              <w:rPr>
                <w:szCs w:val="18"/>
                <w:lang w:val="en-GB"/>
              </w:rPr>
              <w:tab/>
              <w:t>If, for any accounting period of a company, the amount of the chargeable tax for that period, calculated in accordance with the provisions of this Act other than this section, is less than the amount mentioned in subsection (2) of this section, the company shall be liable to pay an additional amount of chargeable tax for that period equal to the difference between the two amounts.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(2) </w:t>
            </w:r>
            <w:r w:rsidRPr="009471D9">
              <w:rPr>
                <w:szCs w:val="18"/>
                <w:lang w:val="en-GB"/>
              </w:rPr>
              <w:tab/>
              <w:t xml:space="preserve">The amount referred to in the foregoing subsection is, for any accounting period of a company, the amount which the chargeable tax for that period, calculated in accordance with the provisions of this Act, would come to if, in the case of crude oil exported from Nigeria by the company, the reference in section </w:t>
            </w:r>
            <w:fldSimple w:instr=" REF _Ref314835715 \r \h  \* MERGEFORMAT ">
              <w:r w:rsidR="002049C5" w:rsidRPr="002049C5">
                <w:rPr>
                  <w:szCs w:val="18"/>
                  <w:lang w:val="en-GB"/>
                </w:rPr>
                <w:t>280</w:t>
              </w:r>
            </w:fldSimple>
            <w:r w:rsidRPr="009471D9">
              <w:rPr>
                <w:szCs w:val="18"/>
                <w:lang w:val="en-GB"/>
              </w:rPr>
              <w:t xml:space="preserve">(1)(a) of this Act to the proceeds of sale thereof were a reference to the amount obtained by </w:t>
            </w:r>
            <w:r w:rsidRPr="009471D9">
              <w:rPr>
                <w:szCs w:val="18"/>
                <w:lang w:val="en-GB"/>
              </w:rPr>
              <w:lastRenderedPageBreak/>
              <w:t>multiplying the number of barrels of that crude oil by the relevant sum per barrel.</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w:t>
            </w:r>
            <w:r w:rsidRPr="009471D9">
              <w:rPr>
                <w:szCs w:val="18"/>
                <w:lang w:val="en-GB"/>
              </w:rPr>
              <w:tab/>
              <w:t>For the purposes of subsection (2) of this section the relevant sum per barrel of crude oil or condensate exported by a company is the official selling price</w:t>
            </w:r>
            <w:r w:rsidRPr="009471D9">
              <w:rPr>
                <w:b/>
                <w:szCs w:val="18"/>
                <w:lang w:val="en-GB"/>
              </w:rPr>
              <w:t>.</w:t>
            </w:r>
            <w:r w:rsidRPr="009471D9">
              <w:rPr>
                <w:szCs w:val="18"/>
                <w:lang w:val="en-GB"/>
              </w:rPr>
              <w:t xml:space="preserve">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(4) </w:t>
            </w:r>
            <w:r w:rsidRPr="009471D9">
              <w:rPr>
                <w:szCs w:val="18"/>
                <w:lang w:val="en-GB"/>
              </w:rPr>
              <w:tab/>
              <w:t>The whole of any additional chargeable tax payable by a company by virtue of this section for any accounting period shall be payable concurrently with the final instalment of the chargeable tax payable for that period apart from this section, and shall be assessed and be paid by the company accordingly under the provisions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(5)</w:t>
            </w:r>
            <w:r w:rsidRPr="009471D9">
              <w:rPr>
                <w:szCs w:val="18"/>
                <w:lang w:val="en-GB"/>
              </w:rPr>
              <w:tab/>
              <w:t>Every official selling price established as aforesaid must bear a fair and reasonable relationship:</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to the established official selling price of Nigerian crude oil of comparable quality and gravity, if any;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if there are no such established official selling  price for such Nigerian crude oil, to the official selling price at main international trading export centres for crude oil of comparable quality and gravity, due regard being had in either case to freight differentials and all other relevant factors.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(6)</w:t>
            </w:r>
            <w:r w:rsidRPr="009471D9">
              <w:rPr>
                <w:szCs w:val="18"/>
                <w:lang w:val="en-GB"/>
              </w:rPr>
              <w:tab/>
              <w:t>References in this section to crude oil include references to casinghead petroleum spirit, which has been injected into crude oil.</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(7) </w:t>
            </w:r>
            <w:r w:rsidRPr="009471D9">
              <w:rPr>
                <w:szCs w:val="18"/>
                <w:lang w:val="en-GB"/>
              </w:rPr>
              <w:tab/>
              <w:t>Where any crude oil which in relation to a particular company is chargeable oil is exported from Nigeria otherwise than by that company, that crude oil shall, for the purposes of this section, be deemed to be exported from Nigeria by that company.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1"/>
              <w:ind w:left="360"/>
              <w:rPr>
                <w:color w:val="auto"/>
                <w:lang w:val="en-GB"/>
              </w:rPr>
            </w:pPr>
          </w:p>
        </w:tc>
        <w:tc>
          <w:tcPr>
            <w:tcW w:w="3544" w:type="dxa"/>
            <w:noWrap/>
          </w:tcPr>
          <w:p w:rsidR="00096AA5" w:rsidRPr="009471D9" w:rsidRDefault="009D35B7" w:rsidP="009D35B7">
            <w:pPr>
              <w:pStyle w:val="HeadingPIBNonNumbered"/>
              <w:rPr>
                <w:lang w:val="en-GB"/>
              </w:rPr>
            </w:pPr>
            <w:bookmarkStart w:id="808" w:name="_Toc320867823"/>
            <w:bookmarkStart w:id="809" w:name="_Toc325049664"/>
            <w:r>
              <w:rPr>
                <w:rFonts w:cs="Arial"/>
                <w:lang w:val="en-GB"/>
              </w:rPr>
              <w:t>Chapter D:</w:t>
            </w:r>
            <w:r w:rsidR="00096AA5" w:rsidRPr="009D35B7">
              <w:rPr>
                <w:rFonts w:cs="Arial"/>
                <w:lang w:val="en-GB"/>
              </w:rPr>
              <w:t xml:space="preserve"> Persons Chargeable</w:t>
            </w:r>
            <w:bookmarkEnd w:id="808"/>
            <w:bookmarkEnd w:id="809"/>
          </w:p>
        </w:tc>
        <w:tc>
          <w:tcPr>
            <w:tcW w:w="2977" w:type="dxa"/>
            <w:noWrap/>
          </w:tcPr>
          <w:p w:rsidR="00096AA5" w:rsidRPr="009471D9" w:rsidRDefault="00096AA5" w:rsidP="009D35B7">
            <w:pPr>
              <w:pStyle w:val="Heading1"/>
              <w:ind w:left="360"/>
              <w:rPr>
                <w:color w:val="auto"/>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10" w:name="_Ref314921587"/>
            <w:bookmarkStart w:id="811" w:name="_Ref314922237"/>
            <w:bookmarkStart w:id="812" w:name="_Toc320867824"/>
            <w:bookmarkStart w:id="813" w:name="_Toc325049665"/>
            <w:r w:rsidRPr="002F56DE">
              <w:rPr>
                <w:rFonts w:cs="Arial"/>
                <w:sz w:val="18"/>
              </w:rPr>
              <w:t>Partnership</w:t>
            </w:r>
            <w:bookmarkEnd w:id="810"/>
            <w:bookmarkEnd w:id="811"/>
            <w:bookmarkEnd w:id="812"/>
            <w:bookmarkEnd w:id="813"/>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Any person (other than company) who engages in petroleum  operations  either on his own account or jointly with any other person or in partnership with any other person with a view to sharing profits arising from those operations shall be guilty of an offence.  Where such person has benefitted from any profits on upstream crude oil operations, such person shall be subject to the tax under this Act on such profits and shall pay a penalty as provided for under section </w:t>
            </w:r>
            <w:fldSimple w:instr=" REF _Ref316630228 \r \h  \* MERGEFORMAT ">
              <w:r w:rsidR="002049C5" w:rsidRPr="002049C5">
                <w:rPr>
                  <w:szCs w:val="18"/>
                  <w:lang w:val="en-GB"/>
                </w:rPr>
                <w:t>320</w:t>
              </w:r>
            </w:fldSimple>
            <w:r w:rsidRPr="009471D9">
              <w:rPr>
                <w:szCs w:val="18"/>
                <w:lang w:val="en-GB"/>
              </w:rPr>
              <w:t xml:space="preserve">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w:t>
            </w:r>
            <w:r w:rsidRPr="009471D9">
              <w:rPr>
                <w:szCs w:val="18"/>
                <w:lang w:val="en-GB"/>
              </w:rPr>
              <w:tab/>
              <w:t>Where two or more companies are engaged in petroleum operations either in partnership, in a joint adventure or in concert under any scheme or arrangement, the Minister may make rules for the ascertainment of the tax to be charged and assessed upon each company so engaged.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w:t>
            </w:r>
            <w:r w:rsidRPr="009471D9">
              <w:rPr>
                <w:szCs w:val="18"/>
                <w:lang w:val="en-GB"/>
              </w:rPr>
              <w:tab/>
              <w:t xml:space="preserve">Any such rules may modify the provisions of this Act with respect to apportionment of any profits, outgoings, expenses, liabilities, deductions, </w:t>
            </w:r>
            <w:r w:rsidRPr="009471D9">
              <w:rPr>
                <w:szCs w:val="18"/>
                <w:lang w:val="en-GB"/>
              </w:rPr>
              <w:lastRenderedPageBreak/>
              <w:t>qualifying expenditure and the tax chargeable upon each company, or may provide for the computation of any tax as if the partnership, joint adventure, scheme or arrangement were carried on by one company and apportion that tax between the companies concerned or may accept some other basis of ascertaining the tax chargeable upon each of the companies which may be put forward by those companies and such rules may contain provisions which have regard to any circumstances whereby such operations are partly carried on for any companies by an operating company whose expenses are reimbursed by those companies.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(4)</w:t>
            </w:r>
            <w:r w:rsidRPr="009471D9">
              <w:rPr>
                <w:szCs w:val="18"/>
                <w:lang w:val="en-GB"/>
              </w:rPr>
              <w:tab/>
              <w:t>Any such rules may be expressed to be of general application for the purposes of this section and Act or of particular application to a specified partnership, joint adventure, scheme or arrangement.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(5)</w:t>
            </w:r>
            <w:r w:rsidRPr="009471D9">
              <w:rPr>
                <w:szCs w:val="18"/>
                <w:lang w:val="en-GB"/>
              </w:rPr>
              <w:tab/>
              <w:t>Any such rules may be amended or replaced from time to time with or without retrospective effect.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(6) </w:t>
            </w:r>
            <w:r w:rsidRPr="009471D9">
              <w:rPr>
                <w:szCs w:val="18"/>
                <w:lang w:val="en-GB"/>
              </w:rPr>
              <w:tab/>
              <w:t>The effect of any such rules shall not impose a greater burden of tax upon any company so engaged in any partnership, joint adventure, scheme or arrangement than would have been imposed upon that company under this Act if all things enjoyed, done or suffered by such partnership, joint adventure, scheme or arrangement had been enjoyed, done or suffered by that company in the proportion in which it enjoys, does or suffers those things under or by virtue of that partnership, joint adventure, scheme or arrangement.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ind w:left="360"/>
              <w:jc w:val="both"/>
            </w:pPr>
          </w:p>
        </w:tc>
        <w:tc>
          <w:tcPr>
            <w:tcW w:w="3544" w:type="dxa"/>
            <w:noWrap/>
          </w:tcPr>
          <w:p w:rsidR="00096AA5" w:rsidRPr="009471D9" w:rsidRDefault="00096AA5" w:rsidP="00F078C9">
            <w:pPr>
              <w:jc w:val="both"/>
              <w:rPr>
                <w:szCs w:val="18"/>
                <w:lang w:val="en-GB"/>
              </w:rPr>
            </w:pPr>
            <w:r w:rsidRPr="009471D9">
              <w:t xml:space="preserve"> </w:t>
            </w:r>
            <w:r w:rsidRPr="00BD7FB0">
              <w:rPr>
                <w:highlight w:val="red"/>
              </w:rPr>
              <w:t>Consider replacing with transitional provisions, such as carry forward of unutilized ITC.</w:t>
            </w:r>
          </w:p>
        </w:tc>
        <w:tc>
          <w:tcPr>
            <w:tcW w:w="2977" w:type="dxa"/>
            <w:noWrap/>
          </w:tcPr>
          <w:p w:rsidR="00096AA5" w:rsidRPr="009471D9" w:rsidRDefault="00096AA5" w:rsidP="009D35B7">
            <w:pPr>
              <w:ind w:left="360"/>
              <w:jc w:val="both"/>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14" w:name="_Toc320867826"/>
            <w:bookmarkStart w:id="815" w:name="_Toc325049666"/>
            <w:r w:rsidRPr="002F56DE">
              <w:rPr>
                <w:rFonts w:cs="Arial"/>
                <w:sz w:val="18"/>
              </w:rPr>
              <w:t>Company to file its tax returns</w:t>
            </w:r>
            <w:bookmarkEnd w:id="814"/>
            <w:bookmarkEnd w:id="815"/>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Notwithstanding the provisions of subsection (3) of section </w:t>
            </w:r>
            <w:fldSimple w:instr=" REF _Ref314921587 \r \h  \* MERGEFORMAT ">
              <w:r w:rsidR="002049C5" w:rsidRPr="002049C5">
                <w:rPr>
                  <w:szCs w:val="18"/>
                  <w:lang w:val="en-GB"/>
                </w:rPr>
                <w:t>293</w:t>
              </w:r>
            </w:fldSimple>
            <w:r w:rsidRPr="009471D9">
              <w:rPr>
                <w:szCs w:val="18"/>
                <w:lang w:val="en-GB"/>
              </w:rPr>
              <w:t xml:space="preserve"> of this Act, each company, including a contractor in a Production Sharing Contract arrangement, shall be responsible for reporting its own petroleum operations profits, outgoings, expenses, qualifying expenditure and the tax chargeable on its petroleum operations.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16" w:name="_Toc320867827"/>
            <w:bookmarkStart w:id="817" w:name="_Toc325049667"/>
            <w:r w:rsidRPr="002F56DE">
              <w:rPr>
                <w:rFonts w:cs="Arial"/>
                <w:sz w:val="18"/>
              </w:rPr>
              <w:t>Manager of Companies etc, to be Answerable</w:t>
            </w:r>
            <w:bookmarkEnd w:id="816"/>
            <w:bookmarkEnd w:id="817"/>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The manager or any principal officer in Nigeria of every company which is or has been engaged in petroleum operations shall be answerable for doing all such acts as are required to be done by virtue of this Act for the assessment and charge to tax of such company and for payment of such tax.</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18" w:name="_Toc320867828"/>
            <w:bookmarkStart w:id="819" w:name="_Toc325049668"/>
            <w:r w:rsidRPr="002F56DE">
              <w:rPr>
                <w:rFonts w:cs="Arial"/>
                <w:sz w:val="18"/>
              </w:rPr>
              <w:t>Company Wound Up</w:t>
            </w:r>
            <w:bookmarkEnd w:id="818"/>
            <w:bookmarkEnd w:id="819"/>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w:t>
            </w:r>
            <w:r w:rsidRPr="009471D9">
              <w:rPr>
                <w:szCs w:val="18"/>
                <w:lang w:val="en-GB"/>
              </w:rPr>
              <w:tab/>
              <w:t xml:space="preserve">Where a company is being wound up or where in respect of a </w:t>
            </w:r>
            <w:r w:rsidRPr="009471D9">
              <w:rPr>
                <w:szCs w:val="18"/>
                <w:lang w:val="en-GB"/>
              </w:rPr>
              <w:lastRenderedPageBreak/>
              <w:t>company a receiver has been appointed by any Court, by the holders of any debentures issued by the company or otherwise, the company may be assessed and charged to tax in the name of the liquidator of the company, the receiver or any agent in Nigeria of the liquidator or receiver and may be so assessed and charged to tax for any accounting period whether before, during or after the date of the appointment of the liquidator or receiver.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(2) </w:t>
            </w:r>
            <w:r w:rsidRPr="009471D9">
              <w:rPr>
                <w:szCs w:val="18"/>
                <w:lang w:val="en-GB"/>
              </w:rPr>
              <w:tab/>
              <w:t>Any such liquidator, receiver or agent shall be answerable for doing all such acts as are required to be done by virtue of this Act for the assessment and charge to tax of such company and for payment of such tax.</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w:t>
            </w:r>
            <w:r w:rsidRPr="009471D9">
              <w:rPr>
                <w:szCs w:val="18"/>
                <w:lang w:val="en-GB"/>
              </w:rPr>
              <w:tab/>
              <w:t>Such liquidator or receiver shall not distribute any assets of the company to the shareholders or debenture holders thereof unless he has made provision for the payment in full of any tax which may be found payable by the company or by such liquidator, receiver or agent on behalf of the company.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20" w:name="_Ref316629908"/>
            <w:bookmarkStart w:id="821" w:name="_Toc320867829"/>
            <w:bookmarkStart w:id="822" w:name="_Toc325049669"/>
            <w:r w:rsidRPr="002F56DE">
              <w:rPr>
                <w:rFonts w:cs="Arial"/>
                <w:sz w:val="18"/>
              </w:rPr>
              <w:t>Avoidance by Transfer</w:t>
            </w:r>
            <w:bookmarkEnd w:id="820"/>
            <w:bookmarkEnd w:id="821"/>
            <w:bookmarkEnd w:id="822"/>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Where a company which is or was engaged in petroleum operations transfers a substantial part of its assets to any person without having paid any tax, assessed or chargeable upon the company, for any accounting period ending prior to such transfer and in the opinion of the  Service one reason for such transfer by the company was to avoid payment of such tax, then, that tax as charged upon the company may be sued for and recovered from that person in a manner similar to a suit for any other tax under section </w:t>
            </w:r>
            <w:fldSimple w:instr=" REF _Ref314921658 \r \h  \* MERGEFORMAT ">
              <w:r w:rsidR="002049C5" w:rsidRPr="002049C5">
                <w:rPr>
                  <w:szCs w:val="18"/>
                  <w:lang w:val="en-GB"/>
                </w:rPr>
                <w:t>317</w:t>
              </w:r>
            </w:fldSimple>
            <w:r w:rsidRPr="009471D9">
              <w:rPr>
                <w:szCs w:val="18"/>
                <w:lang w:val="en-GB"/>
              </w:rPr>
              <w:t xml:space="preserve"> of this Act subject to any necessary modification of that 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pPr>
          </w:p>
        </w:tc>
        <w:tc>
          <w:tcPr>
            <w:tcW w:w="3544" w:type="dxa"/>
            <w:noWrap/>
          </w:tcPr>
          <w:p w:rsidR="00096AA5" w:rsidRPr="009471D9" w:rsidRDefault="00096AA5" w:rsidP="002F56DE">
            <w:pPr>
              <w:pStyle w:val="HeadingPIB"/>
            </w:pPr>
            <w:bookmarkStart w:id="823" w:name="_Toc320867830"/>
            <w:bookmarkStart w:id="824" w:name="_Toc325049670"/>
            <w:r w:rsidRPr="002F56DE">
              <w:rPr>
                <w:rFonts w:cs="Arial"/>
                <w:sz w:val="18"/>
              </w:rPr>
              <w:t>Indemnification of Representative</w:t>
            </w:r>
            <w:bookmarkEnd w:id="823"/>
            <w:bookmarkEnd w:id="824"/>
          </w:p>
        </w:tc>
        <w:tc>
          <w:tcPr>
            <w:tcW w:w="2977" w:type="dxa"/>
            <w:noWrap/>
          </w:tcPr>
          <w:p w:rsidR="00096AA5" w:rsidRPr="009471D9" w:rsidRDefault="00096AA5" w:rsidP="009D35B7">
            <w:pPr>
              <w:pStyle w:val="HeadingPIB"/>
              <w:numPr>
                <w:ilvl w:val="0"/>
                <w:numId w:val="0"/>
              </w:numPr>
              <w:ind w:left="360"/>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color w:val="000000"/>
                <w:szCs w:val="18"/>
                <w:lang w:val="en-GB"/>
              </w:rPr>
            </w:pPr>
            <w:r w:rsidRPr="009471D9">
              <w:rPr>
                <w:szCs w:val="18"/>
                <w:lang w:val="en-GB"/>
              </w:rPr>
              <w:t>(1) Every person answerable under this Act for the payment of tax on behalf of a company may retain out of any money in or coming to his hands or within his de facto control on behalf of such company so much thereof as shall be sufficient to pay such tax, and shall be and is hereby indemnified against any person whatsoever for all payments made by him in accordance with the provisions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1"/>
              <w:ind w:left="360"/>
              <w:rPr>
                <w:color w:val="auto"/>
                <w:lang w:val="en-GB"/>
              </w:rPr>
            </w:pPr>
          </w:p>
        </w:tc>
        <w:tc>
          <w:tcPr>
            <w:tcW w:w="3544" w:type="dxa"/>
            <w:noWrap/>
          </w:tcPr>
          <w:p w:rsidR="00096AA5" w:rsidRPr="009471D9" w:rsidRDefault="009D35B7" w:rsidP="009D35B7">
            <w:pPr>
              <w:pStyle w:val="HeadingPIBNonNumbered"/>
              <w:rPr>
                <w:lang w:val="en-GB"/>
              </w:rPr>
            </w:pPr>
            <w:bookmarkStart w:id="825" w:name="_Toc320867831"/>
            <w:bookmarkStart w:id="826" w:name="_Toc325049671"/>
            <w:r>
              <w:rPr>
                <w:rFonts w:cs="Arial"/>
                <w:lang w:val="en-GB"/>
              </w:rPr>
              <w:t>Chapter E:</w:t>
            </w:r>
            <w:r w:rsidR="00096AA5" w:rsidRPr="009D35B7">
              <w:rPr>
                <w:rFonts w:cs="Arial"/>
                <w:lang w:val="en-GB"/>
              </w:rPr>
              <w:t xml:space="preserve"> Accounts and Particulars</w:t>
            </w:r>
            <w:bookmarkEnd w:id="825"/>
            <w:bookmarkEnd w:id="826"/>
          </w:p>
        </w:tc>
        <w:tc>
          <w:tcPr>
            <w:tcW w:w="2977" w:type="dxa"/>
            <w:noWrap/>
          </w:tcPr>
          <w:p w:rsidR="00096AA5" w:rsidRPr="009471D9" w:rsidRDefault="00096AA5" w:rsidP="009D35B7">
            <w:pPr>
              <w:pStyle w:val="Heading1"/>
              <w:ind w:left="360"/>
              <w:rPr>
                <w:color w:val="auto"/>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27" w:name="_Ref314922277"/>
            <w:bookmarkStart w:id="828" w:name="_Ref314922288"/>
            <w:bookmarkStart w:id="829" w:name="_Toc320867832"/>
            <w:bookmarkStart w:id="830" w:name="_Toc325049672"/>
            <w:r w:rsidRPr="002F56DE">
              <w:rPr>
                <w:rFonts w:cs="Arial"/>
                <w:sz w:val="18"/>
              </w:rPr>
              <w:t>Preparation and Delivery of Accounts and Particulars</w:t>
            </w:r>
            <w:bookmarkEnd w:id="827"/>
            <w:bookmarkEnd w:id="828"/>
            <w:bookmarkEnd w:id="829"/>
            <w:bookmarkEnd w:id="830"/>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Every company which is or has been engaged in petroleum operations shall for each accounting period of the company, make up accounts of its profits or losses, arising from those operations, of that period and shall prepare the following particulars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(a) a computation of its adjusted profit or loss and of its assessable profits of that period with its completed self assessment form.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in connection with the Second Schedule to this Act, a schedule showing-.</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 the residual value at the end of that period in respect of its assets,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(ii) all qualifying petroleum expenditure incurred by it in that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(iii) the values of any of its assets (estimated by references to the provisions of that Schedule) disposed of in that period,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(iv) the allowances due to it under that Schedule for that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(c) in connection with the Third Schedule to this Act, a schedule showing its total production allowances from all its petroleum operations;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(d) a computation of its chargeable profits of that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(e) a statement of all amounts repaid, refunded, waived or released to it, as referred to in subsection (5) of section </w:t>
            </w:r>
            <w:fldSimple w:instr=" REF _Ref314857130 \r \h  \* MERGEFORMAT ">
              <w:r w:rsidR="002049C5" w:rsidRPr="002049C5">
                <w:rPr>
                  <w:szCs w:val="18"/>
                  <w:lang w:val="en-GB"/>
                </w:rPr>
                <w:t>289</w:t>
              </w:r>
            </w:fldSimple>
            <w:r w:rsidRPr="009471D9">
              <w:rPr>
                <w:szCs w:val="18"/>
                <w:lang w:val="en-GB"/>
              </w:rPr>
              <w:t xml:space="preserve"> of this Act, during that period;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(f) a computation of its tax for that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Every company which is or has been engaged in petroleum operations shall, with respect to any accounting period of the company, within five months after the expiration of that period or within five months after the date of publication of this Act in the Federal Gazette upon enactment (whichever is later) deliver to the  Service a copy of its accounts (bearing an auditor's certificate) of that period, made up in accordance with the provisions of subsection (1) of this section, and copies of the particulars referred to in that subsection relating to that period; and such copies of those accounts and each copy of those particulars (not being estimates) shall contain a declaration which shall be signed by a duly authorised officer of the company or by its liquidator, receiver or the agent of such liquidator or receiver, that the same is true and complete and where such copies are estimates each copy shall contain a declaration, similarly signed, that such estimate was made to the best of the ability of the person signing the same</w:t>
            </w:r>
            <w:r w:rsidRPr="009471D9">
              <w:rPr>
                <w:b/>
                <w:szCs w:val="18"/>
                <w:lang w:val="en-GB"/>
              </w:rPr>
              <w: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(3) Notwithstanding the other provisions of this section, every company which is yet to commence bulk sale or disposal of chargeable oil or chargeable natural gas, as defined in Section </w:t>
            </w:r>
            <w:r w:rsidR="00687107">
              <w:rPr>
                <w:szCs w:val="18"/>
                <w:lang w:val="en-GB"/>
              </w:rPr>
              <w:fldChar w:fldCharType="begin"/>
            </w:r>
            <w:r w:rsidR="009D39B9">
              <w:rPr>
                <w:szCs w:val="18"/>
                <w:lang w:val="en-GB"/>
              </w:rPr>
              <w:instrText xml:space="preserve"> REF _Ref253492447 \r \h </w:instrText>
            </w:r>
            <w:r w:rsidR="00687107">
              <w:rPr>
                <w:szCs w:val="18"/>
                <w:lang w:val="en-GB"/>
              </w:rPr>
            </w:r>
            <w:r w:rsidR="00687107">
              <w:rPr>
                <w:szCs w:val="18"/>
                <w:lang w:val="en-GB"/>
              </w:rPr>
              <w:fldChar w:fldCharType="separate"/>
            </w:r>
            <w:r w:rsidR="009D39B9">
              <w:rPr>
                <w:szCs w:val="18"/>
                <w:lang w:val="en-GB"/>
              </w:rPr>
              <w:t>347</w:t>
            </w:r>
            <w:r w:rsidR="00687107">
              <w:rPr>
                <w:szCs w:val="18"/>
                <w:lang w:val="en-GB"/>
              </w:rPr>
              <w:fldChar w:fldCharType="end"/>
            </w:r>
            <w:r w:rsidRPr="009471D9">
              <w:rPr>
                <w:szCs w:val="18"/>
                <w:lang w:val="en-GB"/>
              </w:rPr>
              <w:t xml:space="preserve"> shall file with the Service its audited accounts and returns: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in the case of a newly incorporated company, within eighteen months from the date of its incorporation;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in the case of any other company, five months after any period ending on 31st  December of the year next following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Provided that where there is an interval between 31st December of the year </w:t>
            </w:r>
            <w:r w:rsidRPr="009471D9">
              <w:rPr>
                <w:szCs w:val="18"/>
                <w:lang w:val="en-GB"/>
              </w:rPr>
              <w:lastRenderedPageBreak/>
              <w:t>preceding and the date on which such company commences the bulk sale or disposal of chargeable oil or chargeable natural gas, the interval shall be deemed to form part of the preceding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31" w:name="_Toc320867833"/>
            <w:r w:rsidRPr="009471D9">
              <w:rPr>
                <w:lang w:val="en-GB"/>
              </w:rPr>
              <w:t xml:space="preserve"> </w:t>
            </w:r>
            <w:bookmarkStart w:id="832" w:name="_Toc325049673"/>
            <w:r w:rsidRPr="002F56DE">
              <w:rPr>
                <w:rFonts w:cs="Arial"/>
                <w:sz w:val="18"/>
              </w:rPr>
              <w:t>The Service May Call For Further Information</w:t>
            </w:r>
            <w:bookmarkEnd w:id="831"/>
            <w:bookmarkEnd w:id="832"/>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The  Service may give notice in writing to any company which is or has been engaged in petroleum operations when and as often as the  Service may deem necessary, requiring it to furnish within such reasonable time as may be specified by such notice fuller or further information as to any of the matters either referred to in section </w:t>
            </w:r>
            <w:r w:rsidR="00687107">
              <w:rPr>
                <w:szCs w:val="18"/>
                <w:lang w:val="en-GB"/>
              </w:rPr>
              <w:fldChar w:fldCharType="begin"/>
            </w:r>
            <w:r w:rsidR="009D39B9">
              <w:rPr>
                <w:szCs w:val="18"/>
                <w:lang w:val="en-GB"/>
              </w:rPr>
              <w:instrText xml:space="preserve"> REF _Ref314915625 \r \h </w:instrText>
            </w:r>
            <w:r w:rsidR="00687107">
              <w:rPr>
                <w:szCs w:val="18"/>
                <w:lang w:val="en-GB"/>
              </w:rPr>
            </w:r>
            <w:r w:rsidR="00687107">
              <w:rPr>
                <w:szCs w:val="18"/>
                <w:lang w:val="en-GB"/>
              </w:rPr>
              <w:fldChar w:fldCharType="separate"/>
            </w:r>
            <w:r w:rsidR="009D39B9">
              <w:rPr>
                <w:szCs w:val="18"/>
                <w:lang w:val="en-GB"/>
              </w:rPr>
              <w:t>301</w:t>
            </w:r>
            <w:r w:rsidR="00687107">
              <w:rPr>
                <w:szCs w:val="18"/>
                <w:lang w:val="en-GB"/>
              </w:rPr>
              <w:fldChar w:fldCharType="end"/>
            </w:r>
            <w:r w:rsidRPr="009471D9">
              <w:rPr>
                <w:szCs w:val="18"/>
                <w:lang w:val="en-GB"/>
              </w:rPr>
              <w:t xml:space="preserve"> of this Act or as to any other matters which the  Service may consider necessary for the purposes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pPr>
          </w:p>
        </w:tc>
        <w:tc>
          <w:tcPr>
            <w:tcW w:w="3544" w:type="dxa"/>
            <w:noWrap/>
          </w:tcPr>
          <w:p w:rsidR="00096AA5" w:rsidRPr="009471D9" w:rsidRDefault="00096AA5" w:rsidP="002F56DE">
            <w:pPr>
              <w:pStyle w:val="HeadingPIB"/>
            </w:pPr>
            <w:bookmarkStart w:id="833" w:name="_Ref314915625"/>
            <w:bookmarkStart w:id="834" w:name="_Toc320867834"/>
            <w:bookmarkStart w:id="835" w:name="_Toc325049674"/>
            <w:r w:rsidRPr="002F56DE">
              <w:rPr>
                <w:rFonts w:cs="Arial"/>
                <w:sz w:val="18"/>
              </w:rPr>
              <w:t>Power To Call for Returns,  Books</w:t>
            </w:r>
            <w:bookmarkEnd w:id="833"/>
            <w:bookmarkEnd w:id="834"/>
            <w:bookmarkEnd w:id="835"/>
          </w:p>
        </w:tc>
        <w:tc>
          <w:tcPr>
            <w:tcW w:w="2977" w:type="dxa"/>
            <w:noWrap/>
          </w:tcPr>
          <w:p w:rsidR="00096AA5" w:rsidRPr="009471D9" w:rsidRDefault="00096AA5" w:rsidP="009D35B7">
            <w:pPr>
              <w:pStyle w:val="HeadingPIB"/>
              <w:numPr>
                <w:ilvl w:val="0"/>
                <w:numId w:val="0"/>
              </w:numPr>
              <w:ind w:left="360"/>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For the purpose of obtaining full information in respect of any company's petroleum operations the  Service may give notice to such company requiring it within the time limited by such notice, which time shall not be less than twenty-one days from the date of service of such notice, to complete and deliver to the  Service any information called for in such notice and in addition or alternatively requiring an authorised representative of such company or its liquidator, receiver or the agent of such liquidator or receiver, to attend before the  Service or its authorised representative on such date or dates as may be specified in such notice and to produce for examination any books, documents, accounts and particulars which the  Service may deem necessary.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If a company assessable to tax under the provisions of this Act fails or refuses to keep books or accounts which, in the opinion of the  Service are adequate for the purpose of ascertaining the tax, the  Service may by notice in writing require it to keep such records, books and accounts as the  Service considers to be adequate in such form and in such language as the  Service may in the said notice direct and, subject to the provisions of subsections (3) and (4) of this section, the company shall keep records, books and accounts as directed.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 An appeal shall lie from any direction of the  Service made under this section to a judge of the High Court.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(4) On hearing such appeal the judge may confirm or modify such direction and any such decision shall be final.</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36" w:name="_Ref314915595"/>
            <w:bookmarkStart w:id="837" w:name="_Ref314922255"/>
            <w:bookmarkStart w:id="838" w:name="_Toc320867835"/>
            <w:bookmarkStart w:id="839" w:name="_Toc325049675"/>
            <w:r w:rsidRPr="002F56DE">
              <w:rPr>
                <w:rFonts w:cs="Arial"/>
                <w:sz w:val="18"/>
              </w:rPr>
              <w:t>Returns of estimated Tax</w:t>
            </w:r>
            <w:bookmarkEnd w:id="836"/>
            <w:bookmarkEnd w:id="837"/>
            <w:bookmarkEnd w:id="838"/>
            <w:bookmarkEnd w:id="839"/>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Not later than two months after the commencement of each accounting period, a company engaged in petroleum operations shall submit to the Service a return, the form of which the Service may </w:t>
            </w:r>
            <w:r w:rsidRPr="009471D9">
              <w:rPr>
                <w:szCs w:val="18"/>
                <w:lang w:val="en-GB"/>
              </w:rPr>
              <w:lastRenderedPageBreak/>
              <w:t>prescribe, of its estimated tax for such accounting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w:t>
            </w:r>
            <w:r w:rsidRPr="009471D9">
              <w:rPr>
                <w:szCs w:val="18"/>
                <w:lang w:val="en-GB"/>
              </w:rPr>
              <w:tab/>
              <w:t>If, at any time during any such accounting period the company having made a return as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provided for in subsection (1) of this section is aware that the estimate in such return requires revision, then it shall submit a further return containing its revised estimated tax for such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w:t>
            </w:r>
            <w:r w:rsidRPr="009471D9">
              <w:rPr>
                <w:szCs w:val="18"/>
                <w:lang w:val="en-GB"/>
              </w:rPr>
              <w:tab/>
              <w:t>Where the further returns provided for under subsection (2) of this section is not made, the Service shall impose interest at the prevailing LIBOR plus two percentage points for the differential of the revised tax over the estimated tax paid by the company.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(4)</w:t>
            </w:r>
            <w:r w:rsidRPr="009471D9">
              <w:rPr>
                <w:szCs w:val="18"/>
                <w:lang w:val="en-GB"/>
              </w:rPr>
              <w:tab/>
              <w:t>Every return made by a company engaged in petroleum operations in fulfilment of the provisions of this Section shall be subject to review and validation by the Service.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(5)</w:t>
            </w:r>
            <w:r w:rsidRPr="009471D9">
              <w:rPr>
                <w:szCs w:val="18"/>
                <w:lang w:val="en-GB"/>
              </w:rPr>
              <w:tab/>
              <w:t>Where a company does not provide the estimates pursuant to subsection (1) of this section, the Service shall have the right to determine such estimates on the best of judgement basis and impose same on the company.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40" w:name="_Toc320867836"/>
            <w:bookmarkStart w:id="841" w:name="_Toc325049676"/>
            <w:bookmarkStart w:id="842" w:name="_Ref325049929"/>
            <w:bookmarkStart w:id="843" w:name="_Ref325050011"/>
            <w:bookmarkStart w:id="844" w:name="_Ref325050735"/>
            <w:r w:rsidRPr="002F56DE">
              <w:rPr>
                <w:rFonts w:cs="Arial"/>
                <w:sz w:val="18"/>
              </w:rPr>
              <w:t>Extension of Period for Making Returns</w:t>
            </w:r>
            <w:bookmarkEnd w:id="840"/>
            <w:bookmarkEnd w:id="841"/>
            <w:bookmarkEnd w:id="842"/>
            <w:bookmarkEnd w:id="843"/>
            <w:bookmarkEnd w:id="844"/>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Where it is shown by any company to the satisfaction of the  Service that for some good reason the company is not able to comply with the provisions of section </w:t>
            </w:r>
            <w:r w:rsidR="00687107">
              <w:rPr>
                <w:szCs w:val="18"/>
                <w:lang w:val="en-GB"/>
              </w:rPr>
              <w:fldChar w:fldCharType="begin"/>
            </w:r>
            <w:r w:rsidR="009D39B9">
              <w:rPr>
                <w:szCs w:val="18"/>
                <w:lang w:val="en-GB"/>
              </w:rPr>
              <w:instrText xml:space="preserve"> REF _Ref314915625 \r \h </w:instrText>
            </w:r>
            <w:r w:rsidR="00687107">
              <w:rPr>
                <w:szCs w:val="18"/>
                <w:lang w:val="en-GB"/>
              </w:rPr>
            </w:r>
            <w:r w:rsidR="00687107">
              <w:rPr>
                <w:szCs w:val="18"/>
                <w:lang w:val="en-GB"/>
              </w:rPr>
              <w:fldChar w:fldCharType="separate"/>
            </w:r>
            <w:r w:rsidR="009D39B9">
              <w:rPr>
                <w:szCs w:val="18"/>
                <w:lang w:val="en-GB"/>
              </w:rPr>
              <w:t>301</w:t>
            </w:r>
            <w:r w:rsidR="00687107">
              <w:rPr>
                <w:szCs w:val="18"/>
                <w:lang w:val="en-GB"/>
              </w:rPr>
              <w:fldChar w:fldCharType="end"/>
            </w:r>
            <w:r w:rsidRPr="009471D9">
              <w:rPr>
                <w:szCs w:val="18"/>
                <w:lang w:val="en-GB"/>
              </w:rPr>
              <w:t xml:space="preserve"> of this Act within the time limited by that section or any notice given to it under section </w:t>
            </w:r>
            <w:r w:rsidR="00687107">
              <w:rPr>
                <w:szCs w:val="18"/>
                <w:lang w:val="en-GB"/>
              </w:rPr>
              <w:fldChar w:fldCharType="begin"/>
            </w:r>
            <w:r w:rsidR="009D39B9">
              <w:rPr>
                <w:szCs w:val="18"/>
                <w:lang w:val="en-GB"/>
              </w:rPr>
              <w:instrText xml:space="preserve"> REF _Ref314915595 \r \h </w:instrText>
            </w:r>
            <w:r w:rsidR="00687107">
              <w:rPr>
                <w:szCs w:val="18"/>
                <w:lang w:val="en-GB"/>
              </w:rPr>
            </w:r>
            <w:r w:rsidR="00687107">
              <w:rPr>
                <w:szCs w:val="18"/>
                <w:lang w:val="en-GB"/>
              </w:rPr>
              <w:fldChar w:fldCharType="separate"/>
            </w:r>
            <w:r w:rsidR="009D39B9">
              <w:rPr>
                <w:szCs w:val="18"/>
                <w:lang w:val="en-GB"/>
              </w:rPr>
              <w:t>302</w:t>
            </w:r>
            <w:r w:rsidR="00687107">
              <w:rPr>
                <w:szCs w:val="18"/>
                <w:lang w:val="en-GB"/>
              </w:rPr>
              <w:fldChar w:fldCharType="end"/>
            </w:r>
            <w:r w:rsidR="009D39B9">
              <w:rPr>
                <w:szCs w:val="18"/>
                <w:lang w:val="en-GB"/>
              </w:rPr>
              <w:t xml:space="preserve"> </w:t>
            </w:r>
            <w:r w:rsidRPr="009471D9">
              <w:rPr>
                <w:szCs w:val="18"/>
                <w:lang w:val="en-GB"/>
              </w:rPr>
              <w:t xml:space="preserve">or </w:t>
            </w:r>
            <w:r w:rsidR="00687107">
              <w:rPr>
                <w:szCs w:val="18"/>
                <w:lang w:val="en-GB"/>
              </w:rPr>
              <w:fldChar w:fldCharType="begin"/>
            </w:r>
            <w:r w:rsidR="009D39B9">
              <w:rPr>
                <w:szCs w:val="18"/>
                <w:lang w:val="en-GB"/>
              </w:rPr>
              <w:instrText xml:space="preserve"> REF _Ref325049929 \r \h </w:instrText>
            </w:r>
            <w:r w:rsidR="00687107">
              <w:rPr>
                <w:szCs w:val="18"/>
                <w:lang w:val="en-GB"/>
              </w:rPr>
            </w:r>
            <w:r w:rsidR="00687107">
              <w:rPr>
                <w:szCs w:val="18"/>
                <w:lang w:val="en-GB"/>
              </w:rPr>
              <w:fldChar w:fldCharType="separate"/>
            </w:r>
            <w:r w:rsidR="009D39B9">
              <w:rPr>
                <w:szCs w:val="18"/>
                <w:lang w:val="en-GB"/>
              </w:rPr>
              <w:t>303</w:t>
            </w:r>
            <w:r w:rsidR="00687107">
              <w:rPr>
                <w:szCs w:val="18"/>
                <w:lang w:val="en-GB"/>
              </w:rPr>
              <w:fldChar w:fldCharType="end"/>
            </w:r>
            <w:r w:rsidR="009D39B9">
              <w:rPr>
                <w:szCs w:val="18"/>
                <w:lang w:val="en-GB"/>
              </w:rPr>
              <w:t xml:space="preserve"> </w:t>
            </w:r>
            <w:r w:rsidRPr="009471D9">
              <w:rPr>
                <w:szCs w:val="18"/>
                <w:lang w:val="en-GB"/>
              </w:rPr>
              <w:t>of this Act within the time limited by any such notice, the  Service may grant in writing such extension of that time as the  Service may consider necessary.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1"/>
              <w:ind w:left="360"/>
              <w:rPr>
                <w:color w:val="auto"/>
                <w:lang w:val="en-GB"/>
              </w:rPr>
            </w:pPr>
          </w:p>
        </w:tc>
        <w:tc>
          <w:tcPr>
            <w:tcW w:w="3544" w:type="dxa"/>
            <w:noWrap/>
          </w:tcPr>
          <w:p w:rsidR="00096AA5" w:rsidRPr="009471D9" w:rsidRDefault="009D35B7" w:rsidP="009D35B7">
            <w:pPr>
              <w:pStyle w:val="HeadingPIBNonNumbered"/>
              <w:rPr>
                <w:lang w:val="en-GB"/>
              </w:rPr>
            </w:pPr>
            <w:bookmarkStart w:id="845" w:name="_Toc320867837"/>
            <w:bookmarkStart w:id="846" w:name="_Toc325049677"/>
            <w:r>
              <w:rPr>
                <w:rFonts w:cs="Arial"/>
                <w:lang w:val="en-GB"/>
              </w:rPr>
              <w:t>Chapter F:</w:t>
            </w:r>
            <w:r w:rsidR="00096AA5" w:rsidRPr="009D35B7">
              <w:rPr>
                <w:rFonts w:cs="Arial"/>
                <w:lang w:val="en-GB"/>
              </w:rPr>
              <w:t xml:space="preserve"> Assessments</w:t>
            </w:r>
            <w:bookmarkEnd w:id="845"/>
            <w:bookmarkEnd w:id="846"/>
          </w:p>
        </w:tc>
        <w:tc>
          <w:tcPr>
            <w:tcW w:w="2977" w:type="dxa"/>
            <w:noWrap/>
          </w:tcPr>
          <w:p w:rsidR="00096AA5" w:rsidRPr="009471D9" w:rsidRDefault="00096AA5" w:rsidP="009D35B7">
            <w:pPr>
              <w:pStyle w:val="Heading1"/>
              <w:ind w:left="360"/>
              <w:rPr>
                <w:color w:val="auto"/>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47" w:name="_Toc320867838"/>
            <w:bookmarkStart w:id="848" w:name="_Ref324972954"/>
            <w:bookmarkStart w:id="849" w:name="_Toc325049678"/>
            <w:bookmarkStart w:id="850" w:name="_Ref325050767"/>
            <w:bookmarkStart w:id="851" w:name="_Ref325051645"/>
            <w:bookmarkStart w:id="852" w:name="_Ref325051872"/>
            <w:r w:rsidRPr="002F56DE">
              <w:rPr>
                <w:rFonts w:cs="Arial"/>
                <w:sz w:val="18"/>
              </w:rPr>
              <w:t>Self assessment of tax payable</w:t>
            </w:r>
            <w:bookmarkEnd w:id="847"/>
            <w:bookmarkEnd w:id="848"/>
            <w:bookmarkEnd w:id="849"/>
            <w:bookmarkEnd w:id="850"/>
            <w:bookmarkEnd w:id="851"/>
            <w:bookmarkEnd w:id="852"/>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(1) </w:t>
            </w:r>
            <w:r w:rsidRPr="009471D9">
              <w:rPr>
                <w:szCs w:val="18"/>
                <w:lang w:val="en-GB"/>
              </w:rPr>
              <w:tab/>
              <w:t xml:space="preserve">Every company liable to file tax returns as provided under section </w:t>
            </w:r>
            <w:r w:rsidR="00687107">
              <w:rPr>
                <w:szCs w:val="18"/>
                <w:lang w:val="en-GB"/>
              </w:rPr>
              <w:fldChar w:fldCharType="begin"/>
            </w:r>
            <w:r w:rsidR="009D39B9">
              <w:rPr>
                <w:szCs w:val="18"/>
                <w:lang w:val="en-GB"/>
              </w:rPr>
              <w:instrText xml:space="preserve"> REF _Ref314921587 \r \h </w:instrText>
            </w:r>
            <w:r w:rsidR="00687107">
              <w:rPr>
                <w:szCs w:val="18"/>
                <w:lang w:val="en-GB"/>
              </w:rPr>
            </w:r>
            <w:r w:rsidR="00687107">
              <w:rPr>
                <w:szCs w:val="18"/>
                <w:lang w:val="en-GB"/>
              </w:rPr>
              <w:fldChar w:fldCharType="separate"/>
            </w:r>
            <w:r w:rsidR="009D39B9">
              <w:rPr>
                <w:szCs w:val="18"/>
                <w:lang w:val="en-GB"/>
              </w:rPr>
              <w:t>293</w:t>
            </w:r>
            <w:r w:rsidR="00687107">
              <w:rPr>
                <w:szCs w:val="18"/>
                <w:lang w:val="en-GB"/>
              </w:rPr>
              <w:fldChar w:fldCharType="end"/>
            </w:r>
            <w:r w:rsidRPr="009471D9">
              <w:rPr>
                <w:szCs w:val="18"/>
                <w:lang w:val="en-GB"/>
              </w:rPr>
              <w:t xml:space="preserve"> of this Act shall file self-assessment returns, within the specified period, showing the tax payable by the company for the accounting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(2) </w:t>
            </w:r>
            <w:r w:rsidRPr="009471D9">
              <w:rPr>
                <w:szCs w:val="18"/>
                <w:lang w:val="en-GB"/>
              </w:rPr>
              <w:tab/>
              <w:t>Where a company has delivered accounts and particulars, including the self assessment returns for any accounting period of the company, the Service may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accept the same;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refuse to accept the same and proceed as provided in subsection (3) of this section upon any failure as therein mentioned and the like consequences shall ensue.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(3) </w:t>
            </w:r>
            <w:r w:rsidRPr="009471D9">
              <w:rPr>
                <w:szCs w:val="18"/>
                <w:lang w:val="en-GB"/>
              </w:rPr>
              <w:tab/>
              <w:t>Where, for any accounting period of a company, the company has failed to deliver accounts and particulars provided for in section</w:t>
            </w:r>
            <w:r w:rsidR="009D39B9">
              <w:rPr>
                <w:szCs w:val="18"/>
                <w:lang w:val="en-GB"/>
              </w:rPr>
              <w:t xml:space="preserve"> </w:t>
            </w:r>
            <w:r w:rsidR="00687107">
              <w:rPr>
                <w:szCs w:val="18"/>
                <w:lang w:val="en-GB"/>
              </w:rPr>
              <w:fldChar w:fldCharType="begin"/>
            </w:r>
            <w:r w:rsidR="009D39B9">
              <w:rPr>
                <w:szCs w:val="18"/>
                <w:lang w:val="en-GB"/>
              </w:rPr>
              <w:instrText xml:space="preserve"> REF _Ref314922277 \r \h </w:instrText>
            </w:r>
            <w:r w:rsidR="00687107">
              <w:rPr>
                <w:szCs w:val="18"/>
                <w:lang w:val="en-GB"/>
              </w:rPr>
            </w:r>
            <w:r w:rsidR="00687107">
              <w:rPr>
                <w:szCs w:val="18"/>
                <w:lang w:val="en-GB"/>
              </w:rPr>
              <w:fldChar w:fldCharType="separate"/>
            </w:r>
            <w:r w:rsidR="009D39B9">
              <w:rPr>
                <w:szCs w:val="18"/>
                <w:lang w:val="en-GB"/>
              </w:rPr>
              <w:t>299</w:t>
            </w:r>
            <w:r w:rsidR="00687107">
              <w:rPr>
                <w:szCs w:val="18"/>
                <w:lang w:val="en-GB"/>
              </w:rPr>
              <w:fldChar w:fldCharType="end"/>
            </w:r>
            <w:r w:rsidRPr="009471D9">
              <w:rPr>
                <w:szCs w:val="18"/>
                <w:lang w:val="en-GB"/>
              </w:rPr>
              <w:t xml:space="preserve"> of this Act within the time limited by that section or has failed to comply with any notice given to it under the provisions of section </w:t>
            </w:r>
            <w:r w:rsidR="00687107">
              <w:rPr>
                <w:szCs w:val="18"/>
                <w:lang w:val="en-GB"/>
              </w:rPr>
              <w:fldChar w:fldCharType="begin"/>
            </w:r>
            <w:r w:rsidR="009D39B9">
              <w:rPr>
                <w:szCs w:val="18"/>
                <w:lang w:val="en-GB"/>
              </w:rPr>
              <w:instrText xml:space="preserve"> REF _Ref314915595 \r \h </w:instrText>
            </w:r>
            <w:r w:rsidR="00687107">
              <w:rPr>
                <w:szCs w:val="18"/>
                <w:lang w:val="en-GB"/>
              </w:rPr>
            </w:r>
            <w:r w:rsidR="00687107">
              <w:rPr>
                <w:szCs w:val="18"/>
                <w:lang w:val="en-GB"/>
              </w:rPr>
              <w:fldChar w:fldCharType="separate"/>
            </w:r>
            <w:r w:rsidR="009D39B9">
              <w:rPr>
                <w:szCs w:val="18"/>
                <w:lang w:val="en-GB"/>
              </w:rPr>
              <w:t>302</w:t>
            </w:r>
            <w:r w:rsidR="00687107">
              <w:rPr>
                <w:szCs w:val="18"/>
                <w:lang w:val="en-GB"/>
              </w:rPr>
              <w:fldChar w:fldCharType="end"/>
            </w:r>
            <w:r w:rsidRPr="009471D9">
              <w:rPr>
                <w:szCs w:val="18"/>
                <w:lang w:val="en-GB"/>
              </w:rPr>
              <w:t xml:space="preserve"> </w:t>
            </w:r>
            <w:r w:rsidRPr="009471D9">
              <w:rPr>
                <w:szCs w:val="18"/>
                <w:lang w:val="en-GB"/>
              </w:rPr>
              <w:lastRenderedPageBreak/>
              <w:t xml:space="preserve">or </w:t>
            </w:r>
            <w:r w:rsidR="00687107">
              <w:rPr>
                <w:szCs w:val="18"/>
                <w:lang w:val="en-GB"/>
              </w:rPr>
              <w:fldChar w:fldCharType="begin"/>
            </w:r>
            <w:r w:rsidR="009D39B9">
              <w:rPr>
                <w:szCs w:val="18"/>
                <w:lang w:val="en-GB"/>
              </w:rPr>
              <w:instrText xml:space="preserve"> REF _Ref325050735 \r \h </w:instrText>
            </w:r>
            <w:r w:rsidR="00687107">
              <w:rPr>
                <w:szCs w:val="18"/>
                <w:lang w:val="en-GB"/>
              </w:rPr>
            </w:r>
            <w:r w:rsidR="00687107">
              <w:rPr>
                <w:szCs w:val="18"/>
                <w:lang w:val="en-GB"/>
              </w:rPr>
              <w:fldChar w:fldCharType="separate"/>
            </w:r>
            <w:r w:rsidR="009D39B9">
              <w:rPr>
                <w:szCs w:val="18"/>
                <w:lang w:val="en-GB"/>
              </w:rPr>
              <w:t>303</w:t>
            </w:r>
            <w:r w:rsidR="00687107">
              <w:rPr>
                <w:szCs w:val="18"/>
                <w:lang w:val="en-GB"/>
              </w:rPr>
              <w:fldChar w:fldCharType="end"/>
            </w:r>
            <w:r w:rsidRPr="009471D9">
              <w:rPr>
                <w:szCs w:val="18"/>
                <w:lang w:val="en-GB"/>
              </w:rPr>
              <w:t xml:space="preserve"> of this Act within the time specified in such notice or within any extended time provided for in section </w:t>
            </w:r>
            <w:r w:rsidR="00687107">
              <w:rPr>
                <w:szCs w:val="18"/>
                <w:lang w:val="en-GB"/>
              </w:rPr>
              <w:fldChar w:fldCharType="begin"/>
            </w:r>
            <w:r w:rsidR="009D39B9">
              <w:rPr>
                <w:szCs w:val="18"/>
                <w:lang w:val="en-GB"/>
              </w:rPr>
              <w:instrText xml:space="preserve"> REF _Ref325050011 \r \h </w:instrText>
            </w:r>
            <w:r w:rsidR="00687107">
              <w:rPr>
                <w:szCs w:val="18"/>
                <w:lang w:val="en-GB"/>
              </w:rPr>
            </w:r>
            <w:r w:rsidR="00687107">
              <w:rPr>
                <w:szCs w:val="18"/>
                <w:lang w:val="en-GB"/>
              </w:rPr>
              <w:fldChar w:fldCharType="separate"/>
            </w:r>
            <w:r w:rsidR="009D39B9">
              <w:rPr>
                <w:szCs w:val="18"/>
                <w:lang w:val="en-GB"/>
              </w:rPr>
              <w:t>303</w:t>
            </w:r>
            <w:r w:rsidR="00687107">
              <w:rPr>
                <w:szCs w:val="18"/>
                <w:lang w:val="en-GB"/>
              </w:rPr>
              <w:fldChar w:fldCharType="end"/>
            </w:r>
            <w:r w:rsidR="009D39B9">
              <w:rPr>
                <w:szCs w:val="18"/>
                <w:lang w:val="en-GB"/>
              </w:rPr>
              <w:t xml:space="preserve"> </w:t>
            </w:r>
            <w:r w:rsidRPr="009471D9">
              <w:rPr>
                <w:szCs w:val="18"/>
                <w:lang w:val="en-GB"/>
              </w:rPr>
              <w:t xml:space="preserve">of this Act and the Service is of the opinion that such company is liable to pay tax, the Service may estimate the amount of the tax to be paid by such company for that accounting period and make an assessment accordingly, but such assessment shall not affect any liability otherwise incurred by such company by reason of its failure or neglect to deliver such accounts and particulars or to comply with such notices; and nothing in this subsection shall affect the right of the Servce to make any, additional assessment under the provisions of section </w:t>
            </w:r>
            <w:r w:rsidR="00687107">
              <w:rPr>
                <w:szCs w:val="18"/>
                <w:lang w:val="en-GB"/>
              </w:rPr>
              <w:fldChar w:fldCharType="begin"/>
            </w:r>
            <w:r w:rsidR="009D39B9">
              <w:rPr>
                <w:szCs w:val="18"/>
                <w:lang w:val="en-GB"/>
              </w:rPr>
              <w:instrText xml:space="preserve"> REF _Ref325050029 \r \h </w:instrText>
            </w:r>
            <w:r w:rsidR="00687107">
              <w:rPr>
                <w:szCs w:val="18"/>
                <w:lang w:val="en-GB"/>
              </w:rPr>
            </w:r>
            <w:r w:rsidR="00687107">
              <w:rPr>
                <w:szCs w:val="18"/>
                <w:lang w:val="en-GB"/>
              </w:rPr>
              <w:fldChar w:fldCharType="separate"/>
            </w:r>
            <w:r w:rsidR="009D39B9">
              <w:rPr>
                <w:szCs w:val="18"/>
                <w:lang w:val="en-GB"/>
              </w:rPr>
              <w:t>307</w:t>
            </w:r>
            <w:r w:rsidR="00687107">
              <w:rPr>
                <w:szCs w:val="18"/>
                <w:lang w:val="en-GB"/>
              </w:rPr>
              <w:fldChar w:fldCharType="end"/>
            </w:r>
            <w:r w:rsidRPr="009471D9">
              <w:rPr>
                <w:szCs w:val="18"/>
                <w:lang w:val="en-GB"/>
              </w:rPr>
              <w:t xml:space="preserve">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53" w:name="_Toc320867839"/>
            <w:bookmarkStart w:id="854" w:name="_Toc325049679"/>
            <w:r w:rsidRPr="002F56DE">
              <w:rPr>
                <w:rFonts w:cs="Arial"/>
                <w:sz w:val="18"/>
              </w:rPr>
              <w:t>Additional Assessments</w:t>
            </w:r>
            <w:bookmarkEnd w:id="853"/>
            <w:bookmarkEnd w:id="854"/>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If the Service discovers or is of the opinion at any time that, with respect to any company liable to tax, that tax has not been charged and assessed upon the company or has been charged and assessed upon the company at a less amount than that which ought to have been charged and assessed for any accounting period of the company, the Service may within six years after the expiration of that accounting period and as often as may be necessary, assess such company with tax for that accounting period at such amount or additional amount as in the opinion of the Service ought to have been charged and assessed, and may make any consequential revision of the tax charged or to be charged for any subsequent accounting period of the company.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Where a revision under subsection (1) of this section results in a greater amount of tax to be charged than has been charged or would otherwise be charged, an additional assessment, or an assessment for any such subsequent accounting period shall be made accordingly, and the provisions of this Act as to notice of assessment, objection, appeal and other proceedings under this Act shall apply to any such Assessment or additional assessment and to the tax charged thereunder.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(3). For the purpose of computing under subsection (1) of this section the amount or the additional amount of tax for any accounting period of a company which ought to have been charged, all relevant facts consistent which subsection (3) of section </w:t>
            </w:r>
            <w:r w:rsidR="00687107">
              <w:rPr>
                <w:szCs w:val="18"/>
                <w:lang w:val="en-GB"/>
              </w:rPr>
              <w:fldChar w:fldCharType="begin"/>
            </w:r>
            <w:r w:rsidR="009D39B9">
              <w:rPr>
                <w:szCs w:val="18"/>
                <w:lang w:val="en-GB"/>
              </w:rPr>
              <w:instrText xml:space="preserve"> REF _Ref325050057 \r \h </w:instrText>
            </w:r>
            <w:r w:rsidR="00687107">
              <w:rPr>
                <w:szCs w:val="18"/>
                <w:lang w:val="en-GB"/>
              </w:rPr>
            </w:r>
            <w:r w:rsidR="00687107">
              <w:rPr>
                <w:szCs w:val="18"/>
                <w:lang w:val="en-GB"/>
              </w:rPr>
              <w:fldChar w:fldCharType="separate"/>
            </w:r>
            <w:r w:rsidR="009D39B9">
              <w:rPr>
                <w:szCs w:val="18"/>
                <w:lang w:val="en-GB"/>
              </w:rPr>
              <w:t>314</w:t>
            </w:r>
            <w:r w:rsidR="00687107">
              <w:rPr>
                <w:szCs w:val="18"/>
                <w:lang w:val="en-GB"/>
              </w:rPr>
              <w:fldChar w:fldCharType="end"/>
            </w:r>
            <w:r w:rsidRPr="009471D9">
              <w:rPr>
                <w:szCs w:val="18"/>
                <w:lang w:val="en-GB"/>
              </w:rPr>
              <w:t xml:space="preserve"> of this Act shall be taken into account even though not known when any previous assessment or additional assessment on the company for that accounting period was being made or could have been made.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(4) Notwithstanding the other provisions of this section, where any form of fraud, wilful default or neglect has been committed by or on behalf of any company in connection with any tax </w:t>
            </w:r>
            <w:r w:rsidRPr="009471D9">
              <w:rPr>
                <w:szCs w:val="18"/>
                <w:lang w:val="en-GB"/>
              </w:rPr>
              <w:lastRenderedPageBreak/>
              <w:t>imposed under this Act, the Service may, at any time and as often as may be necessary, assess the company on such amount as may be necessary for the purpose of recovering any loss of tax attributable to the fraud, wilful default or neglect.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55" w:name="_Toc320867840"/>
            <w:bookmarkStart w:id="856" w:name="_Toc325049680"/>
            <w:bookmarkStart w:id="857" w:name="_Ref325051522"/>
            <w:bookmarkStart w:id="858" w:name="_Ref325051681"/>
            <w:r w:rsidRPr="002F56DE">
              <w:rPr>
                <w:rFonts w:cs="Arial"/>
                <w:sz w:val="18"/>
              </w:rPr>
              <w:t>Making of Assessments</w:t>
            </w:r>
            <w:bookmarkEnd w:id="855"/>
            <w:r w:rsidRPr="002F56DE">
              <w:rPr>
                <w:rFonts w:cs="Arial"/>
                <w:sz w:val="18"/>
              </w:rPr>
              <w:t>, etc.</w:t>
            </w:r>
            <w:bookmarkEnd w:id="856"/>
            <w:bookmarkEnd w:id="857"/>
            <w:bookmarkEnd w:id="858"/>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Assessments of tax shall be made in such form and in such manner as the Service shall authorise and shall contain the names and addresses of the companies assessed to tax or of the persons in whose names any companies (with the names of such companies) have been assessed to tax, and in the case of each company for each of its accounting periods, the particular accounting period and the amount of the chargeable profits of and assessable tax and chargeable tax for that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When any assessment requires to be amended or revised, a form of amended or revised assessment shall be made in a manner similar to that in which the original of that assessment was made under subsection (1) of this section but showing the amended or revised amount of the chargeable profits; assessable tax and chargeable tax.</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    A copy of each assessment, and of each amended or revised assessment shall be filed in a list which shall constitute the Assessment List for the purpose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59" w:name="_Ref314915678"/>
            <w:bookmarkStart w:id="860" w:name="_Toc320867841"/>
            <w:bookmarkStart w:id="861" w:name="_Toc325049681"/>
            <w:bookmarkStart w:id="862" w:name="_Ref325050029"/>
            <w:bookmarkStart w:id="863" w:name="_Ref325050993"/>
            <w:bookmarkStart w:id="864" w:name="_Ref325051085"/>
            <w:bookmarkStart w:id="865" w:name="_Ref325051113"/>
            <w:bookmarkStart w:id="866" w:name="_Ref325051123"/>
            <w:bookmarkStart w:id="867" w:name="_Ref325051422"/>
            <w:bookmarkStart w:id="868" w:name="_Ref325051435"/>
            <w:bookmarkStart w:id="869" w:name="_Ref325051529"/>
            <w:r w:rsidRPr="002F56DE">
              <w:rPr>
                <w:rFonts w:cs="Arial"/>
                <w:sz w:val="18"/>
              </w:rPr>
              <w:t>Notices of Assessment</w:t>
            </w:r>
            <w:bookmarkEnd w:id="859"/>
            <w:bookmarkEnd w:id="860"/>
            <w:r w:rsidRPr="002F56DE">
              <w:rPr>
                <w:rFonts w:cs="Arial"/>
                <w:sz w:val="18"/>
              </w:rPr>
              <w:t xml:space="preserve"> etc.</w:t>
            </w:r>
            <w:bookmarkEnd w:id="861"/>
            <w:bookmarkEnd w:id="862"/>
            <w:bookmarkEnd w:id="863"/>
            <w:bookmarkEnd w:id="864"/>
            <w:bookmarkEnd w:id="865"/>
            <w:bookmarkEnd w:id="866"/>
            <w:bookmarkEnd w:id="867"/>
            <w:bookmarkEnd w:id="868"/>
            <w:bookmarkEnd w:id="869"/>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w:t>
            </w:r>
            <w:r w:rsidRPr="009471D9">
              <w:rPr>
                <w:szCs w:val="18"/>
                <w:lang w:val="en-GB"/>
              </w:rPr>
              <w:tab/>
              <w:t>The Service shall cause to be served personally on or sent by registered post to each person who is liable to this tax but fails to file self assessment returns, a notice of assessment stating its accounting period and the amount of its chargeable profits, assessable tax and chargeable tax charged and assessed upon the company, the place at which payment of the tax should be made, and informing such company of its rights under subsection (2) of this 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color w:val="000000"/>
                <w:szCs w:val="18"/>
                <w:lang w:val="en-GB"/>
              </w:rPr>
            </w:pPr>
          </w:p>
        </w:tc>
        <w:tc>
          <w:tcPr>
            <w:tcW w:w="3544" w:type="dxa"/>
            <w:noWrap/>
          </w:tcPr>
          <w:p w:rsidR="00096AA5" w:rsidRPr="009471D9" w:rsidRDefault="00096AA5" w:rsidP="00F078C9">
            <w:pPr>
              <w:jc w:val="both"/>
              <w:rPr>
                <w:color w:val="000000"/>
                <w:szCs w:val="18"/>
                <w:lang w:val="en-GB"/>
              </w:rPr>
            </w:pPr>
            <w:r w:rsidRPr="009471D9">
              <w:rPr>
                <w:color w:val="000000"/>
                <w:szCs w:val="18"/>
                <w:lang w:val="en-GB"/>
              </w:rPr>
              <w:t xml:space="preserve">(2) </w:t>
            </w:r>
            <w:r w:rsidRPr="009471D9">
              <w:rPr>
                <w:color w:val="000000"/>
                <w:szCs w:val="18"/>
                <w:lang w:val="en-GB"/>
              </w:rPr>
              <w:tab/>
              <w:t xml:space="preserve">If any person in whose name an assessment was made in accordance with the provisions of this Act disputes the assessment, that person may apply to the Service, by notice of objection in writing, to review and revise the assessment so made on him; and such Application shall be made within twenty-one days from the date of service of the notice of such assessment and shall state the amount of chargeable profits of the company of the accounting period in respect of which the assessment is made and the amount of the assessable tax and the tax which such person claims should be stated on the notice of assessment.    </w:t>
            </w:r>
          </w:p>
        </w:tc>
        <w:tc>
          <w:tcPr>
            <w:tcW w:w="2977" w:type="dxa"/>
            <w:noWrap/>
          </w:tcPr>
          <w:p w:rsidR="00096AA5" w:rsidRPr="009D35B7" w:rsidRDefault="00096AA5" w:rsidP="009D35B7">
            <w:pPr>
              <w:ind w:left="360"/>
              <w:jc w:val="both"/>
              <w:rPr>
                <w:color w:val="000000"/>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(3) </w:t>
            </w:r>
            <w:r w:rsidRPr="009471D9">
              <w:rPr>
                <w:szCs w:val="18"/>
                <w:lang w:val="en-GB"/>
              </w:rPr>
              <w:tab/>
              <w:t xml:space="preserve">The Service, upon being satisfied that owing to absence from </w:t>
            </w:r>
            <w:r w:rsidRPr="009471D9">
              <w:rPr>
                <w:szCs w:val="18"/>
                <w:lang w:val="en-GB"/>
              </w:rPr>
              <w:lastRenderedPageBreak/>
              <w:t>Nigeria, sickness or other reasonable cause, the person in whose name the assessment was made was prevented from making the Application within such period of twenty-one days shall, extend the period as may be reasonable in the circumstances.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(4) </w:t>
            </w:r>
            <w:r w:rsidRPr="009471D9">
              <w:rPr>
                <w:szCs w:val="18"/>
                <w:lang w:val="en-GB"/>
              </w:rPr>
              <w:tab/>
              <w:t>After receipt of a notice of objection referred to in subsection (2) of this section the  Service may within such time and at such place as the Service shall specify, require the person giving the notice of objection to furnish such particulars as the Service may deem necessary, and may by notice within such time and at such place as the Service shall specify, require any person to give evidence orally or in writing respecting any matters necessary for the ascertainment of the tax payable, and the Service may require such evidence if given orally to be given on oath or if given in writing to be given by affidavit.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(5) </w:t>
            </w:r>
            <w:r w:rsidRPr="009471D9">
              <w:rPr>
                <w:szCs w:val="18"/>
                <w:lang w:val="en-GB"/>
              </w:rPr>
              <w:tab/>
              <w:t>In the event of any person assessed who has objected to an assessment made upon him agreeing with the Service as to the amount of tax liable to be assessed, the assessment shall be amended accordingly, and notice of the tax payable shall be served upon such person.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(6) </w:t>
            </w:r>
            <w:r w:rsidRPr="009471D9">
              <w:rPr>
                <w:szCs w:val="18"/>
                <w:lang w:val="en-GB"/>
              </w:rPr>
              <w:tab/>
              <w:t>If an applicant for revision under the provisions of subsection (2) of this section fails to agree with the  Service the amount of the tax, the  Service shall give such applicant notice of refusal to amend the assessment as desired by such applicant, and may revise the assessment to such amount as the Service may determine and give such applicant notice of the revised assessment and of the tax payable together with notice of refusal to amend the revised assessment and, wherever requisite, any reference in this Act to an assessment or to an additional assessment shall be treated as a reference to an assessment or to an additional assessment as revised under the provisions of this subsection.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70" w:name="_Toc320867842"/>
            <w:bookmarkStart w:id="871" w:name="_Ref324972980"/>
            <w:bookmarkStart w:id="872" w:name="_Toc325049682"/>
            <w:r w:rsidRPr="002F56DE">
              <w:rPr>
                <w:rFonts w:cs="Arial"/>
                <w:sz w:val="18"/>
              </w:rPr>
              <w:t>Errors and defects in assessment and notice</w:t>
            </w:r>
            <w:bookmarkEnd w:id="870"/>
            <w:bookmarkEnd w:id="871"/>
            <w:bookmarkEnd w:id="872"/>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color w:val="000000"/>
                <w:szCs w:val="18"/>
              </w:rPr>
            </w:pPr>
            <w:r w:rsidRPr="009471D9">
              <w:rPr>
                <w:szCs w:val="18"/>
                <w:lang w:val="en-GB"/>
              </w:rPr>
              <w:t>(1).</w:t>
            </w:r>
            <w:r w:rsidRPr="009471D9">
              <w:rPr>
                <w:szCs w:val="18"/>
                <w:lang w:val="en-GB"/>
              </w:rPr>
              <w:tab/>
              <w:t>No assessment , warrant or other proceeding purporting to be made in accordance with the provisions of this Act shall be quashed, or deemed to be void or voidable, for want of form, or be affected by reason of a mistake, defect or omission therein, if the same is in substance and effect in conformity with or according to the intent and meaning of this Act or any Act amending the same, and if the company assessed or intended to be assessed or affected thereby is designated therein according to common intent and understanding.</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(2)</w:t>
            </w:r>
            <w:r w:rsidRPr="009471D9">
              <w:rPr>
                <w:szCs w:val="18"/>
                <w:lang w:val="en-GB"/>
              </w:rPr>
              <w:tab/>
              <w:t>An assessment shall not be impeached or affected-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(a)</w:t>
            </w:r>
            <w:r w:rsidRPr="009471D9">
              <w:rPr>
                <w:szCs w:val="18"/>
                <w:lang w:val="en-GB"/>
              </w:rPr>
              <w:tab/>
              <w:t>by reason of a mistake therein as to-</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41C21">
            <w:pPr>
              <w:ind w:left="601" w:hanging="284"/>
              <w:jc w:val="both"/>
              <w:rPr>
                <w:szCs w:val="18"/>
              </w:rPr>
            </w:pPr>
            <w:r w:rsidRPr="009471D9">
              <w:rPr>
                <w:szCs w:val="18"/>
                <w:lang w:val="en-GB"/>
              </w:rPr>
              <w:t>(i)</w:t>
            </w:r>
            <w:r w:rsidRPr="009471D9">
              <w:rPr>
                <w:szCs w:val="18"/>
                <w:lang w:val="en-GB"/>
              </w:rPr>
              <w:tab/>
              <w:t>the name of a company liable or of a person in whose name a company is assessed;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41C21">
            <w:pPr>
              <w:ind w:left="601" w:hanging="284"/>
              <w:jc w:val="both"/>
              <w:rPr>
                <w:szCs w:val="18"/>
              </w:rPr>
            </w:pPr>
            <w:r w:rsidRPr="009471D9">
              <w:rPr>
                <w:szCs w:val="18"/>
                <w:lang w:val="en-GB"/>
              </w:rPr>
              <w:t>(ii)</w:t>
            </w:r>
            <w:r w:rsidRPr="009471D9">
              <w:rPr>
                <w:szCs w:val="18"/>
                <w:lang w:val="en-GB"/>
              </w:rPr>
              <w:tab/>
              <w:t>the amount of the tax;</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color w:val="000000"/>
                <w:szCs w:val="18"/>
                <w:lang w:val="en-GB"/>
              </w:rPr>
            </w:pPr>
            <w:r w:rsidRPr="009471D9">
              <w:rPr>
                <w:szCs w:val="18"/>
                <w:lang w:val="en-GB"/>
              </w:rPr>
              <w:t>(b)</w:t>
            </w:r>
            <w:r w:rsidRPr="009471D9">
              <w:rPr>
                <w:szCs w:val="18"/>
                <w:lang w:val="en-GB"/>
              </w:rPr>
              <w:tab/>
              <w:t>by reason of any variance between the assessment and the notice thereof, if in cases of assessment, the notice thereof be duly served on the company intended to be assessed or on the person in whose name the assessment was to be made on a company, and such notice contains, in substance and effect, the particulars on which the assessment is made.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73" w:name="_Toc320867843"/>
            <w:bookmarkStart w:id="874" w:name="_Toc325049683"/>
            <w:bookmarkStart w:id="875" w:name="_Ref325050793"/>
            <w:r w:rsidRPr="002F56DE">
              <w:rPr>
                <w:rFonts w:cs="Arial"/>
                <w:sz w:val="18"/>
              </w:rPr>
              <w:t>Income tax computation</w:t>
            </w:r>
            <w:bookmarkEnd w:id="873"/>
            <w:bookmarkEnd w:id="874"/>
            <w:bookmarkEnd w:id="875"/>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w:t>
            </w:r>
            <w:r w:rsidRPr="009471D9">
              <w:rPr>
                <w:szCs w:val="18"/>
                <w:lang w:val="en-GB"/>
              </w:rPr>
              <w:tab/>
              <w:t>Notwithstanding anything to the contrary in any law, all income tax computations made under sections 28 and 31 of this Act shall be made in the currency in which the transaction was effected.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(2) </w:t>
            </w:r>
            <w:r w:rsidRPr="009471D9">
              <w:rPr>
                <w:szCs w:val="18"/>
                <w:lang w:val="en-GB"/>
              </w:rPr>
              <w:tab/>
              <w:t xml:space="preserve">Accordingly and notwithstanding anything to the contrary in any law, any assessment made under section </w:t>
            </w:r>
            <w:r w:rsidR="00687107">
              <w:rPr>
                <w:szCs w:val="18"/>
                <w:lang w:val="en-GB"/>
              </w:rPr>
              <w:fldChar w:fldCharType="begin"/>
            </w:r>
            <w:r w:rsidR="009D39B9">
              <w:rPr>
                <w:szCs w:val="18"/>
                <w:lang w:val="en-GB"/>
              </w:rPr>
              <w:instrText xml:space="preserve"> REF _Ref325050767 \r \h </w:instrText>
            </w:r>
            <w:r w:rsidR="00687107">
              <w:rPr>
                <w:szCs w:val="18"/>
                <w:lang w:val="en-GB"/>
              </w:rPr>
            </w:r>
            <w:r w:rsidR="00687107">
              <w:rPr>
                <w:szCs w:val="18"/>
                <w:lang w:val="en-GB"/>
              </w:rPr>
              <w:fldChar w:fldCharType="separate"/>
            </w:r>
            <w:r w:rsidR="009D39B9">
              <w:rPr>
                <w:szCs w:val="18"/>
                <w:lang w:val="en-GB"/>
              </w:rPr>
              <w:t>304</w:t>
            </w:r>
            <w:r w:rsidR="00687107">
              <w:rPr>
                <w:szCs w:val="18"/>
                <w:lang w:val="en-GB"/>
              </w:rPr>
              <w:fldChar w:fldCharType="end"/>
            </w:r>
            <w:r w:rsidR="009D39B9">
              <w:rPr>
                <w:szCs w:val="18"/>
                <w:lang w:val="en-GB"/>
              </w:rPr>
              <w:t xml:space="preserve"> </w:t>
            </w:r>
            <w:r w:rsidRPr="009471D9">
              <w:rPr>
                <w:szCs w:val="18"/>
                <w:lang w:val="en-GB"/>
              </w:rPr>
              <w:t>(1) of this Act shall also be made in the currency in which the computation giving rise to the assessment was made.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rPr>
            </w:pPr>
          </w:p>
        </w:tc>
        <w:tc>
          <w:tcPr>
            <w:tcW w:w="3544" w:type="dxa"/>
            <w:noWrap/>
          </w:tcPr>
          <w:p w:rsidR="00096AA5" w:rsidRPr="009471D9" w:rsidRDefault="00096AA5" w:rsidP="00F078C9">
            <w:pPr>
              <w:jc w:val="both"/>
              <w:rPr>
                <w:szCs w:val="18"/>
              </w:rPr>
            </w:pPr>
          </w:p>
        </w:tc>
        <w:tc>
          <w:tcPr>
            <w:tcW w:w="2977" w:type="dxa"/>
            <w:noWrap/>
          </w:tcPr>
          <w:p w:rsidR="00096AA5" w:rsidRPr="009D35B7" w:rsidRDefault="00096AA5" w:rsidP="009D35B7">
            <w:pPr>
              <w:ind w:left="360"/>
              <w:jc w:val="both"/>
              <w:rPr>
                <w:szCs w:val="18"/>
              </w:rPr>
            </w:pPr>
          </w:p>
        </w:tc>
      </w:tr>
      <w:tr w:rsidR="00096AA5" w:rsidRPr="009471D9" w:rsidTr="002F56DE">
        <w:tc>
          <w:tcPr>
            <w:tcW w:w="3402" w:type="dxa"/>
            <w:noWrap/>
          </w:tcPr>
          <w:p w:rsidR="00096AA5" w:rsidRPr="009471D9" w:rsidRDefault="00096AA5" w:rsidP="009D35B7">
            <w:pPr>
              <w:pStyle w:val="Heading1"/>
              <w:ind w:left="360"/>
              <w:rPr>
                <w:color w:val="auto"/>
                <w:lang w:val="en-GB"/>
              </w:rPr>
            </w:pPr>
          </w:p>
        </w:tc>
        <w:tc>
          <w:tcPr>
            <w:tcW w:w="3544" w:type="dxa"/>
            <w:noWrap/>
          </w:tcPr>
          <w:p w:rsidR="00096AA5" w:rsidRPr="009471D9" w:rsidRDefault="009D35B7" w:rsidP="009D35B7">
            <w:pPr>
              <w:pStyle w:val="HeadingPIBNonNumbered"/>
              <w:rPr>
                <w:lang w:val="en-GB"/>
              </w:rPr>
            </w:pPr>
            <w:bookmarkStart w:id="876" w:name="_Toc320867844"/>
            <w:bookmarkStart w:id="877" w:name="_Toc325049684"/>
            <w:r>
              <w:rPr>
                <w:rFonts w:cs="Arial"/>
                <w:lang w:val="en-GB"/>
              </w:rPr>
              <w:t xml:space="preserve">Chapter G: </w:t>
            </w:r>
            <w:r w:rsidR="00096AA5" w:rsidRPr="009D35B7">
              <w:rPr>
                <w:rFonts w:cs="Arial"/>
                <w:lang w:val="en-GB"/>
              </w:rPr>
              <w:t xml:space="preserve"> Appeals</w:t>
            </w:r>
            <w:bookmarkEnd w:id="876"/>
            <w:bookmarkEnd w:id="877"/>
          </w:p>
        </w:tc>
        <w:tc>
          <w:tcPr>
            <w:tcW w:w="2977" w:type="dxa"/>
            <w:noWrap/>
          </w:tcPr>
          <w:p w:rsidR="00096AA5" w:rsidRPr="009471D9" w:rsidRDefault="00096AA5" w:rsidP="009D35B7">
            <w:pPr>
              <w:pStyle w:val="Heading1"/>
              <w:ind w:left="360"/>
              <w:rPr>
                <w:color w:val="auto"/>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78" w:name="_Toc320867845"/>
            <w:bookmarkStart w:id="879" w:name="_Toc325049685"/>
            <w:bookmarkStart w:id="880" w:name="_Ref325050958"/>
            <w:bookmarkStart w:id="881" w:name="_Ref325050976"/>
            <w:bookmarkStart w:id="882" w:name="_Ref325051020"/>
            <w:bookmarkStart w:id="883" w:name="_Ref325051093"/>
            <w:r w:rsidRPr="002F56DE">
              <w:rPr>
                <w:rFonts w:cs="Arial"/>
                <w:sz w:val="18"/>
              </w:rPr>
              <w:t>Appeals To Appeal Tribunal</w:t>
            </w:r>
            <w:bookmarkEnd w:id="878"/>
            <w:bookmarkEnd w:id="879"/>
            <w:bookmarkEnd w:id="880"/>
            <w:bookmarkEnd w:id="881"/>
            <w:bookmarkEnd w:id="882"/>
            <w:bookmarkEnd w:id="883"/>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(1)</w:t>
            </w:r>
            <w:r w:rsidRPr="009471D9">
              <w:rPr>
                <w:szCs w:val="18"/>
                <w:lang w:val="en-GB"/>
              </w:rPr>
              <w:tab/>
              <w:t>Any person (being a company or, a person in whose name a company is assessed) being aggrieved by an assessment made upon him, who has failed to agree with the  Service as referred to in section</w:t>
            </w:r>
            <w:r w:rsidR="009D39B9">
              <w:rPr>
                <w:szCs w:val="18"/>
                <w:lang w:val="en-GB"/>
              </w:rPr>
              <w:t xml:space="preserve"> </w:t>
            </w:r>
            <w:r w:rsidR="00687107">
              <w:rPr>
                <w:szCs w:val="18"/>
                <w:lang w:val="en-GB"/>
              </w:rPr>
              <w:fldChar w:fldCharType="begin"/>
            </w:r>
            <w:r w:rsidR="009D39B9">
              <w:rPr>
                <w:szCs w:val="18"/>
                <w:lang w:val="en-GB"/>
              </w:rPr>
              <w:instrText xml:space="preserve"> REF _Ref325050793 \r \h </w:instrText>
            </w:r>
            <w:r w:rsidR="00687107">
              <w:rPr>
                <w:szCs w:val="18"/>
                <w:lang w:val="en-GB"/>
              </w:rPr>
            </w:r>
            <w:r w:rsidR="00687107">
              <w:rPr>
                <w:szCs w:val="18"/>
                <w:lang w:val="en-GB"/>
              </w:rPr>
              <w:fldChar w:fldCharType="separate"/>
            </w:r>
            <w:r w:rsidR="009D39B9">
              <w:rPr>
                <w:szCs w:val="18"/>
                <w:lang w:val="en-GB"/>
              </w:rPr>
              <w:t>309</w:t>
            </w:r>
            <w:r w:rsidR="00687107">
              <w:rPr>
                <w:szCs w:val="18"/>
                <w:lang w:val="en-GB"/>
              </w:rPr>
              <w:fldChar w:fldCharType="end"/>
            </w:r>
            <w:r w:rsidRPr="009471D9">
              <w:rPr>
                <w:szCs w:val="18"/>
                <w:lang w:val="en-GB"/>
              </w:rPr>
              <w:t xml:space="preserve"> (6) of this Act, may appeal against the assessment to the appropriate Appeal Tribunal upon giving notice in writing to the  Service and to the secretary to such Tribunal within thirty days after the date of service upon him of notice of the refusal of the  Service to amend the assessment as desired: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Provided that notwithstanding the lapse of such period of thirty days, by not more than a further period of sixty days, such person may appeal against the said assessment if he gives such Tribunal the particulars mentioned in paragraphs (a) to (c) inclusive of subsection (2) of this section and if he shows to their satisfaction that, owing to absence from Nigeria, sickness or other reasonable cause he was prevented from giving notice of' appeal within such period of thirty days, and that there has been no unreasonable delay on his part; and upon the Tribunal being so satisfied, such person shall give such notice in writing to the  Service and to such secretary within seven days thereof.</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(2)</w:t>
            </w:r>
            <w:r w:rsidRPr="009471D9">
              <w:rPr>
                <w:szCs w:val="18"/>
                <w:lang w:val="en-GB"/>
              </w:rPr>
              <w:tab/>
              <w:t>A notice of an appeal against an assessment, to be given under subsection (1) of this section, shall specify the following particulars-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(a)  the official number of the assessment and the accounting period for which it was made;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(b)  the amount of the tax charged by the assessment;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(c)  the date upon which the appellant was served with notice of refusal of the  Service to amend the assessment as desired;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(d)  the precise grounds of his appeal against the assessment;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(e) an address for service of any notices, precepts or other documents to be given, by the secretary to the appropriate Appeal Tribunals, to the appellant documents to be given, by the secretary to the appropriate Appeal Tribunals, to the appellant: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Provided that at any time the appellant may give notice to such secretary and to the  Service, by delivering the same or by registered post, of a change of such address but any such notice shall not be valid until delivered or received. Part X of the Companies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(3)</w:t>
            </w:r>
            <w:r w:rsidRPr="009471D9">
              <w:rPr>
                <w:szCs w:val="18"/>
                <w:lang w:val="en-GB"/>
              </w:rPr>
              <w:tab/>
              <w:t xml:space="preserve">For the purposes of this section, the appropriate Appeal Tribunals and their secretary to whom an appellant may give notice of appeal against an assessment under subsection (1) of this section, shall be the body of Appeal Tribunals, if any, established, under the provisions of section </w:t>
            </w:r>
            <w:r w:rsidR="00687107">
              <w:rPr>
                <w:szCs w:val="18"/>
                <w:lang w:val="en-GB"/>
              </w:rPr>
              <w:fldChar w:fldCharType="begin"/>
            </w:r>
            <w:r w:rsidR="009D39B9">
              <w:rPr>
                <w:szCs w:val="18"/>
                <w:lang w:val="en-GB"/>
              </w:rPr>
              <w:instrText xml:space="preserve"> REF _Ref325050838 \r \h </w:instrText>
            </w:r>
            <w:r w:rsidR="00687107">
              <w:rPr>
                <w:szCs w:val="18"/>
                <w:lang w:val="en-GB"/>
              </w:rPr>
            </w:r>
            <w:r w:rsidR="00687107">
              <w:rPr>
                <w:szCs w:val="18"/>
                <w:lang w:val="en-GB"/>
              </w:rPr>
              <w:fldChar w:fldCharType="separate"/>
            </w:r>
            <w:r w:rsidR="009D39B9">
              <w:rPr>
                <w:szCs w:val="18"/>
                <w:lang w:val="en-GB"/>
              </w:rPr>
              <w:t>324</w:t>
            </w:r>
            <w:r w:rsidR="00687107">
              <w:rPr>
                <w:szCs w:val="18"/>
                <w:lang w:val="en-GB"/>
              </w:rPr>
              <w:fldChar w:fldCharType="end"/>
            </w:r>
            <w:r w:rsidRPr="009471D9">
              <w:rPr>
                <w:szCs w:val="18"/>
                <w:lang w:val="en-GB"/>
              </w:rPr>
              <w:t>(1) of the Companies Income Tax Act, for the area in which is situated the office of the Federal Inland Revenue Department from which the notice of that assessment was issued [Cap C21]</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(4) </w:t>
            </w:r>
            <w:r w:rsidRPr="009471D9">
              <w:rPr>
                <w:szCs w:val="18"/>
                <w:lang w:val="en-GB"/>
              </w:rPr>
              <w:tab/>
              <w:t xml:space="preserve">For the purposes of this Act, the provisions of sections </w:t>
            </w:r>
            <w:r w:rsidR="00687107">
              <w:rPr>
                <w:szCs w:val="18"/>
                <w:lang w:val="en-GB"/>
              </w:rPr>
              <w:fldChar w:fldCharType="begin"/>
            </w:r>
            <w:r w:rsidR="009D39B9">
              <w:rPr>
                <w:szCs w:val="18"/>
                <w:lang w:val="en-GB"/>
              </w:rPr>
              <w:instrText xml:space="preserve"> REF _Ref325050857 \r \h </w:instrText>
            </w:r>
            <w:r w:rsidR="00687107">
              <w:rPr>
                <w:szCs w:val="18"/>
                <w:lang w:val="en-GB"/>
              </w:rPr>
            </w:r>
            <w:r w:rsidR="00687107">
              <w:rPr>
                <w:szCs w:val="18"/>
                <w:lang w:val="en-GB"/>
              </w:rPr>
              <w:fldChar w:fldCharType="separate"/>
            </w:r>
            <w:r w:rsidR="009D39B9">
              <w:rPr>
                <w:szCs w:val="18"/>
                <w:lang w:val="en-GB"/>
              </w:rPr>
              <w:t>325</w:t>
            </w:r>
            <w:r w:rsidR="00687107">
              <w:rPr>
                <w:szCs w:val="18"/>
                <w:lang w:val="en-GB"/>
              </w:rPr>
              <w:fldChar w:fldCharType="end"/>
            </w:r>
            <w:r w:rsidRPr="009471D9">
              <w:rPr>
                <w:szCs w:val="18"/>
                <w:lang w:val="en-GB"/>
              </w:rPr>
              <w:t xml:space="preserve"> and </w:t>
            </w:r>
            <w:r w:rsidR="00687107">
              <w:rPr>
                <w:szCs w:val="18"/>
                <w:lang w:val="en-GB"/>
              </w:rPr>
              <w:fldChar w:fldCharType="begin"/>
            </w:r>
            <w:r w:rsidR="009D39B9">
              <w:rPr>
                <w:szCs w:val="18"/>
                <w:lang w:val="en-GB"/>
              </w:rPr>
              <w:instrText xml:space="preserve"> REF _Ref325050868 \r \h </w:instrText>
            </w:r>
            <w:r w:rsidR="00687107">
              <w:rPr>
                <w:szCs w:val="18"/>
                <w:lang w:val="en-GB"/>
              </w:rPr>
            </w:r>
            <w:r w:rsidR="00687107">
              <w:rPr>
                <w:szCs w:val="18"/>
                <w:lang w:val="en-GB"/>
              </w:rPr>
              <w:fldChar w:fldCharType="separate"/>
            </w:r>
            <w:r w:rsidR="009D39B9">
              <w:rPr>
                <w:szCs w:val="18"/>
                <w:lang w:val="en-GB"/>
              </w:rPr>
              <w:t>326</w:t>
            </w:r>
            <w:r w:rsidR="00687107">
              <w:rPr>
                <w:szCs w:val="18"/>
                <w:lang w:val="en-GB"/>
              </w:rPr>
              <w:fldChar w:fldCharType="end"/>
            </w:r>
            <w:r w:rsidRPr="009471D9">
              <w:rPr>
                <w:szCs w:val="18"/>
                <w:lang w:val="en-GB"/>
              </w:rPr>
              <w:t xml:space="preserve"> of the Companies Income Tax Act shall apply in like manner as they apply to the provisions of the last mentioned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(5)</w:t>
            </w:r>
            <w:r w:rsidRPr="009471D9">
              <w:rPr>
                <w:szCs w:val="18"/>
                <w:lang w:val="en-GB"/>
              </w:rPr>
              <w:tab/>
              <w:t xml:space="preserve">The provisions of subsections (5), (7), (8) and (9) of section </w:t>
            </w:r>
            <w:r w:rsidR="00687107">
              <w:rPr>
                <w:szCs w:val="18"/>
                <w:lang w:val="en-GB"/>
              </w:rPr>
              <w:fldChar w:fldCharType="begin"/>
            </w:r>
            <w:r w:rsidR="009D39B9">
              <w:rPr>
                <w:szCs w:val="18"/>
                <w:lang w:val="en-GB"/>
              </w:rPr>
              <w:instrText xml:space="preserve"> REF _Ref325050896 \r \h </w:instrText>
            </w:r>
            <w:r w:rsidR="00687107">
              <w:rPr>
                <w:szCs w:val="18"/>
                <w:lang w:val="en-GB"/>
              </w:rPr>
            </w:r>
            <w:r w:rsidR="00687107">
              <w:rPr>
                <w:szCs w:val="18"/>
                <w:lang w:val="en-GB"/>
              </w:rPr>
              <w:fldChar w:fldCharType="separate"/>
            </w:r>
            <w:r w:rsidR="009D39B9">
              <w:rPr>
                <w:szCs w:val="18"/>
                <w:lang w:val="en-GB"/>
              </w:rPr>
              <w:t>313</w:t>
            </w:r>
            <w:r w:rsidR="00687107">
              <w:rPr>
                <w:szCs w:val="18"/>
                <w:lang w:val="en-GB"/>
              </w:rPr>
              <w:fldChar w:fldCharType="end"/>
            </w:r>
            <w:r w:rsidRPr="009471D9">
              <w:rPr>
                <w:szCs w:val="18"/>
                <w:lang w:val="en-GB"/>
              </w:rPr>
              <w:t xml:space="preserve"> of this Act shall apply to an appeal under this section with any necessary modifications.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(6)       All appeals shall be heard in camera.</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(7)</w:t>
            </w:r>
            <w:r w:rsidRPr="009471D9">
              <w:rPr>
                <w:szCs w:val="18"/>
                <w:lang w:val="en-GB"/>
              </w:rPr>
              <w:tab/>
              <w:t>The Minister may make rules prescribing the procedure to be followed with respect to precepts and other like documents to be issued on behalf of Appeal Tribunals, for the examination of witnesses and in the conduct of appeals before them.</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(8)</w:t>
            </w:r>
            <w:r w:rsidRPr="009471D9">
              <w:rPr>
                <w:szCs w:val="18"/>
                <w:lang w:val="en-GB"/>
              </w:rPr>
              <w:tab/>
              <w:t xml:space="preserve">Pending the making of any rules under this subsection any rules made or to be made (or any rules replacing any such rules) under section </w:t>
            </w:r>
            <w:r w:rsidR="00687107">
              <w:rPr>
                <w:szCs w:val="18"/>
                <w:lang w:val="en-GB"/>
              </w:rPr>
              <w:fldChar w:fldCharType="begin"/>
            </w:r>
            <w:r w:rsidR="009D39B9">
              <w:rPr>
                <w:szCs w:val="18"/>
                <w:lang w:val="en-GB"/>
              </w:rPr>
              <w:instrText xml:space="preserve"> REF _Ref325050925 \r \h </w:instrText>
            </w:r>
            <w:r w:rsidR="00687107">
              <w:rPr>
                <w:szCs w:val="18"/>
                <w:lang w:val="en-GB"/>
              </w:rPr>
            </w:r>
            <w:r w:rsidR="00687107">
              <w:rPr>
                <w:szCs w:val="18"/>
                <w:lang w:val="en-GB"/>
              </w:rPr>
              <w:fldChar w:fldCharType="separate"/>
            </w:r>
            <w:r w:rsidR="009D39B9">
              <w:rPr>
                <w:szCs w:val="18"/>
                <w:lang w:val="en-GB"/>
              </w:rPr>
              <w:t>326</w:t>
            </w:r>
            <w:r w:rsidR="00687107">
              <w:rPr>
                <w:szCs w:val="18"/>
                <w:lang w:val="en-GB"/>
              </w:rPr>
              <w:fldChar w:fldCharType="end"/>
            </w:r>
            <w:r w:rsidRPr="009471D9">
              <w:rPr>
                <w:szCs w:val="18"/>
                <w:lang w:val="en-GB"/>
              </w:rPr>
              <w:t>(12) of the Companies Income Tax Act shall apply to any appeal or to any such) procedure for the purposes of this section and Act with any necessary modifications.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84" w:name="_Toc320867846"/>
            <w:bookmarkStart w:id="885" w:name="_Toc325049686"/>
            <w:bookmarkStart w:id="886" w:name="_Ref325051099"/>
            <w:r w:rsidRPr="002F56DE">
              <w:rPr>
                <w:rFonts w:cs="Arial"/>
                <w:sz w:val="18"/>
              </w:rPr>
              <w:t>Appeals to Federal High Court against Assessments</w:t>
            </w:r>
            <w:bookmarkEnd w:id="884"/>
            <w:bookmarkEnd w:id="885"/>
            <w:bookmarkEnd w:id="886"/>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pPr>
            <w:r w:rsidRPr="009471D9">
              <w:rPr>
                <w:szCs w:val="18"/>
                <w:lang w:val="en-GB"/>
              </w:rPr>
              <w:t xml:space="preserve">(1) </w:t>
            </w:r>
            <w:r w:rsidRPr="009471D9">
              <w:rPr>
                <w:szCs w:val="18"/>
                <w:lang w:val="en-GB"/>
              </w:rPr>
              <w:tab/>
              <w:t xml:space="preserve">Any person (being a company or a person in whose name a company is assessed who, having appealed against an assessment made upon him to the appropriate Appeal Tribunals under the provisions of section  </w:t>
            </w:r>
            <w:r w:rsidR="00687107">
              <w:rPr>
                <w:szCs w:val="18"/>
                <w:lang w:val="en-GB"/>
              </w:rPr>
              <w:fldChar w:fldCharType="begin"/>
            </w:r>
            <w:r w:rsidR="009D39B9">
              <w:rPr>
                <w:szCs w:val="18"/>
                <w:lang w:val="en-GB"/>
              </w:rPr>
              <w:instrText xml:space="preserve"> REF _Ref325050958 \r \h </w:instrText>
            </w:r>
            <w:r w:rsidR="00687107">
              <w:rPr>
                <w:szCs w:val="18"/>
                <w:lang w:val="en-GB"/>
              </w:rPr>
            </w:r>
            <w:r w:rsidR="00687107">
              <w:rPr>
                <w:szCs w:val="18"/>
                <w:lang w:val="en-GB"/>
              </w:rPr>
              <w:fldChar w:fldCharType="separate"/>
            </w:r>
            <w:r w:rsidR="009D39B9">
              <w:rPr>
                <w:szCs w:val="18"/>
                <w:lang w:val="en-GB"/>
              </w:rPr>
              <w:t>310</w:t>
            </w:r>
            <w:r w:rsidR="00687107">
              <w:rPr>
                <w:szCs w:val="18"/>
                <w:lang w:val="en-GB"/>
              </w:rPr>
              <w:fldChar w:fldCharType="end"/>
            </w:r>
            <w:r w:rsidRPr="009471D9">
              <w:rPr>
                <w:szCs w:val="18"/>
                <w:lang w:val="en-GB"/>
              </w:rPr>
              <w:t xml:space="preserve"> of this Act, is </w:t>
            </w:r>
            <w:r w:rsidRPr="009471D9">
              <w:rPr>
                <w:szCs w:val="18"/>
                <w:lang w:val="en-GB"/>
              </w:rPr>
              <w:lastRenderedPageBreak/>
              <w:t>aggrieved by the decision of such Tribunals may appeal against the assessment and such decision to the Federal High Court upon giving notice in writing to the  Service within thirty days after the date upon which such decision was given.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(2)</w:t>
            </w:r>
            <w:r w:rsidRPr="009471D9">
              <w:rPr>
                <w:szCs w:val="18"/>
                <w:lang w:val="en-GB"/>
              </w:rPr>
              <w:tab/>
              <w:t>Notwithstanding the lapse of such period of thirty days by not more than a further period of sixty days, such person may appeal against the said assessment and decision if he shows to the satisfaction of the judge that, owing to absence from Nigeria, sickness or other reasonable cause he was prevented from giving notice of appeal within such period of thirty days, and that there has been no unreasonable delay on his part; and upon the judge being so satisfied such person shall give such notice in writing to the  Service within seven days thereof.</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(3)</w:t>
            </w:r>
            <w:r w:rsidRPr="009471D9">
              <w:rPr>
                <w:szCs w:val="18"/>
                <w:lang w:val="en-GB"/>
              </w:rPr>
              <w:tab/>
              <w:t xml:space="preserve">Where no appropriate body of Appeal Tribunals has been appointed with jurisdiction to hear an appeal, against an assessment made upon any person, under the provisions referred to in subsection (3) of section  </w:t>
            </w:r>
            <w:r w:rsidR="00687107">
              <w:rPr>
                <w:szCs w:val="18"/>
                <w:lang w:val="en-GB"/>
              </w:rPr>
              <w:fldChar w:fldCharType="begin"/>
            </w:r>
            <w:r w:rsidR="009D39B9">
              <w:rPr>
                <w:szCs w:val="18"/>
                <w:lang w:val="en-GB"/>
              </w:rPr>
              <w:instrText xml:space="preserve"> REF _Ref325050976 \r \h </w:instrText>
            </w:r>
            <w:r w:rsidR="00687107">
              <w:rPr>
                <w:szCs w:val="18"/>
                <w:lang w:val="en-GB"/>
              </w:rPr>
            </w:r>
            <w:r w:rsidR="00687107">
              <w:rPr>
                <w:szCs w:val="18"/>
                <w:lang w:val="en-GB"/>
              </w:rPr>
              <w:fldChar w:fldCharType="separate"/>
            </w:r>
            <w:r w:rsidR="009D39B9">
              <w:rPr>
                <w:szCs w:val="18"/>
                <w:lang w:val="en-GB"/>
              </w:rPr>
              <w:t>310</w:t>
            </w:r>
            <w:r w:rsidR="00687107">
              <w:rPr>
                <w:szCs w:val="18"/>
                <w:lang w:val="en-GB"/>
              </w:rPr>
              <w:fldChar w:fldCharType="end"/>
            </w:r>
            <w:r w:rsidRPr="009471D9">
              <w:rPr>
                <w:szCs w:val="18"/>
                <w:lang w:val="en-GB"/>
              </w:rPr>
              <w:t xml:space="preserve"> of this Act, such person being aggrieved by the assessment and having failed to agree with the  Service as referred to in subsection (6) of section  </w:t>
            </w:r>
            <w:r w:rsidR="00687107">
              <w:rPr>
                <w:szCs w:val="18"/>
                <w:lang w:val="en-GB"/>
              </w:rPr>
              <w:fldChar w:fldCharType="begin"/>
            </w:r>
            <w:r w:rsidR="009D39B9">
              <w:rPr>
                <w:szCs w:val="18"/>
                <w:lang w:val="en-GB"/>
              </w:rPr>
              <w:instrText xml:space="preserve"> REF _Ref325050993 \r \h </w:instrText>
            </w:r>
            <w:r w:rsidR="00687107">
              <w:rPr>
                <w:szCs w:val="18"/>
                <w:lang w:val="en-GB"/>
              </w:rPr>
            </w:r>
            <w:r w:rsidR="00687107">
              <w:rPr>
                <w:szCs w:val="18"/>
                <w:lang w:val="en-GB"/>
              </w:rPr>
              <w:fldChar w:fldCharType="separate"/>
            </w:r>
            <w:r w:rsidR="009D39B9">
              <w:rPr>
                <w:szCs w:val="18"/>
                <w:lang w:val="en-GB"/>
              </w:rPr>
              <w:t>307</w:t>
            </w:r>
            <w:r w:rsidR="00687107">
              <w:rPr>
                <w:szCs w:val="18"/>
                <w:lang w:val="en-GB"/>
              </w:rPr>
              <w:fldChar w:fldCharType="end"/>
            </w:r>
            <w:r w:rsidRPr="009471D9">
              <w:rPr>
                <w:szCs w:val="18"/>
                <w:lang w:val="en-GB"/>
              </w:rPr>
              <w:t>, may appeal against the assessment to the Federal High Court upon giving notice in writing to the  Service within thirty days after the date of service upon him of notice of the refusal of the  Service to amend the assessment as desired and the provisions of subsection (2) of this section, so far as they are applicable, shall apply.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(4)</w:t>
            </w:r>
            <w:r w:rsidRPr="009471D9">
              <w:rPr>
                <w:szCs w:val="18"/>
                <w:lang w:val="en-GB"/>
              </w:rPr>
              <w:tab/>
              <w:t xml:space="preserve">If the  Service is dissatisfied with a decision of any Appeal Tribunals, it may appeal against the decision to the Federal High Court upon giving notice in writing to the other party to the appeal under section  </w:t>
            </w:r>
            <w:r w:rsidR="00687107">
              <w:rPr>
                <w:szCs w:val="18"/>
                <w:lang w:val="en-GB"/>
              </w:rPr>
              <w:fldChar w:fldCharType="begin"/>
            </w:r>
            <w:r w:rsidR="009D39B9">
              <w:rPr>
                <w:szCs w:val="18"/>
                <w:lang w:val="en-GB"/>
              </w:rPr>
              <w:instrText xml:space="preserve"> REF _Ref325051020 \r \h </w:instrText>
            </w:r>
            <w:r w:rsidR="00687107">
              <w:rPr>
                <w:szCs w:val="18"/>
                <w:lang w:val="en-GB"/>
              </w:rPr>
            </w:r>
            <w:r w:rsidR="00687107">
              <w:rPr>
                <w:szCs w:val="18"/>
                <w:lang w:val="en-GB"/>
              </w:rPr>
              <w:fldChar w:fldCharType="separate"/>
            </w:r>
            <w:r w:rsidR="009D39B9">
              <w:rPr>
                <w:szCs w:val="18"/>
                <w:lang w:val="en-GB"/>
              </w:rPr>
              <w:t>310</w:t>
            </w:r>
            <w:r w:rsidR="00687107">
              <w:rPr>
                <w:szCs w:val="18"/>
                <w:lang w:val="en-GB"/>
              </w:rPr>
              <w:fldChar w:fldCharType="end"/>
            </w:r>
            <w:r w:rsidRPr="009471D9">
              <w:rPr>
                <w:szCs w:val="18"/>
                <w:lang w:val="en-GB"/>
              </w:rPr>
              <w:t xml:space="preserve"> of this Act upon which such decision was given, within thirty days after the date upon which such decision was given and the provisions of this section, so far as they are applicable, shall apply to any such appeal to the Federal High Court by the  Service.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(5) </w:t>
            </w:r>
            <w:r w:rsidRPr="009471D9">
              <w:rPr>
                <w:szCs w:val="18"/>
                <w:lang w:val="en-GB"/>
              </w:rPr>
              <w:tab/>
              <w:t xml:space="preserve">Every company appealing shall appoint an authorised representative who shall attend before the court in person on the day and at the time fixed for the hearing of its appeal, but if it be proved to the satisfaction of the judge that owing to absence from Nigeria, sickness or other reasonable cause any duly appointed representative is prevented from attending in person at the hearing of the company's appeal on the day and at the time fixed for that purpose, the judge may postpone the hearing of the appeal, for such reasonable time as he thinks necessary for the attendance of the appellant's representative, or he may admit the appeal to be made by any other agent, clerk or servant of the appellant, on its behalf or by way of written </w:t>
            </w:r>
            <w:r w:rsidRPr="009471D9">
              <w:rPr>
                <w:szCs w:val="18"/>
                <w:lang w:val="en-GB"/>
              </w:rPr>
              <w:lastRenderedPageBreak/>
              <w:t>statement.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(6)</w:t>
            </w:r>
            <w:r w:rsidRPr="009471D9">
              <w:rPr>
                <w:szCs w:val="18"/>
                <w:lang w:val="en-GB"/>
              </w:rPr>
              <w:tab/>
              <w:t>Twenty-one clear days' notice shall, unless rules made hereunder otherwise provide, be given to the  Service of the date fixed for the hearing of the appeal.</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(7)</w:t>
            </w:r>
            <w:r w:rsidRPr="009471D9">
              <w:rPr>
                <w:szCs w:val="18"/>
                <w:lang w:val="en-GB"/>
              </w:rPr>
              <w:tab/>
              <w:t>The onus of proving that the assessment complained of is excessive shall be on the appellant.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(8) </w:t>
            </w:r>
            <w:r w:rsidRPr="009471D9">
              <w:rPr>
                <w:szCs w:val="18"/>
                <w:lang w:val="en-GB"/>
              </w:rPr>
              <w:tab/>
              <w:t>The judge may confirm, reduce, increase or annul the assessment or make such order thereon as to him may seem fit.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(9)</w:t>
            </w:r>
            <w:r w:rsidRPr="009471D9">
              <w:rPr>
                <w:szCs w:val="18"/>
                <w:lang w:val="en-GB"/>
              </w:rPr>
              <w:tab/>
              <w:t>Notice of the amount of tax payable under the assessment as determined by the judge shall be served by a duly authorised representative of the  Service either personally on or by registered post to, the appellant.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(10)</w:t>
            </w:r>
            <w:r w:rsidRPr="009471D9">
              <w:rPr>
                <w:szCs w:val="18"/>
                <w:lang w:val="en-GB"/>
              </w:rPr>
              <w:tab/>
              <w:t xml:space="preserve">Notwithstanding anything contained in section </w:t>
            </w:r>
            <w:r w:rsidR="00687107">
              <w:rPr>
                <w:szCs w:val="18"/>
                <w:lang w:val="en-GB"/>
              </w:rPr>
              <w:fldChar w:fldCharType="begin"/>
            </w:r>
            <w:r w:rsidR="009D39B9">
              <w:rPr>
                <w:szCs w:val="18"/>
                <w:lang w:val="en-GB"/>
              </w:rPr>
              <w:instrText xml:space="preserve"> REF _Ref325051045 \r \h </w:instrText>
            </w:r>
            <w:r w:rsidR="00687107">
              <w:rPr>
                <w:szCs w:val="18"/>
                <w:lang w:val="en-GB"/>
              </w:rPr>
            </w:r>
            <w:r w:rsidR="00687107">
              <w:rPr>
                <w:szCs w:val="18"/>
                <w:lang w:val="en-GB"/>
              </w:rPr>
              <w:fldChar w:fldCharType="separate"/>
            </w:r>
            <w:r w:rsidR="009D39B9">
              <w:rPr>
                <w:szCs w:val="18"/>
                <w:lang w:val="en-GB"/>
              </w:rPr>
              <w:t>318</w:t>
            </w:r>
            <w:r w:rsidR="00687107">
              <w:rPr>
                <w:szCs w:val="18"/>
                <w:lang w:val="en-GB"/>
              </w:rPr>
              <w:fldChar w:fldCharType="end"/>
            </w:r>
            <w:r w:rsidRPr="009471D9">
              <w:rPr>
                <w:szCs w:val="18"/>
                <w:lang w:val="en-GB"/>
              </w:rPr>
              <w:t xml:space="preserve"> of this Act, if in any particular case, the judge from information given at the hearing of the appeal, is of the opinion that the tax may not be recovered, he may on Application being made by or on behalf of the  Service require the appellant to furnish within such time as may be specified security for payment of the tax and if such security is not given within the time specified the tax assessed shall become payable and recoverable forthwith.</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(11)</w:t>
            </w:r>
            <w:r w:rsidRPr="009471D9">
              <w:rPr>
                <w:szCs w:val="18"/>
                <w:lang w:val="en-GB"/>
              </w:rPr>
              <w:tab/>
            </w:r>
            <w:r w:rsidRPr="009471D9">
              <w:rPr>
                <w:szCs w:val="18"/>
                <w:lang w:val="en-GB"/>
              </w:rPr>
              <w:tab/>
              <w:t>All appeals shall be heard in camera, unless the judge shall, on the Application of the appellant, otherwise direct.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(12) </w:t>
            </w:r>
            <w:r w:rsidRPr="009471D9">
              <w:rPr>
                <w:szCs w:val="18"/>
                <w:lang w:val="en-GB"/>
              </w:rPr>
              <w:tab/>
              <w:t>The costs of the appeal shall be in the discretion of the judge hearing the appeal and shall the judge fix a sum.</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(13)    (a) The Chief Judge of the Federal High Court may make rules providing for the method of tendering evidence before a judge on appeal, the conduct of such appeals and the procedure to be followed by a judge upon stating a case for the opinion of the Court of Appeal.</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Pending the making of any rules under this subsection, the rules applicable in civil appeal cases from Magistrates Court to the High Court of Lagos State shall apply to any appeal or to any such procedure for the purposes of this section and Act with any necessary modifications.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(14) An appeal against the decision of the judge shall lie to the Court of Appeal-</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at the instance of the appellant where the decision of the judge is to the effect that the correct assessment of tax is in the sum of N1,000 (one thousand) or upwards,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at the instance of the  Service where the decision of the judge is in respect of a matter in which the  Service claimed that the correct assessment of tax was in the sum of N1,000 (one thousand) or upwards.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87" w:name="_Toc320867847"/>
            <w:bookmarkStart w:id="888" w:name="_Toc325049687"/>
            <w:bookmarkStart w:id="889" w:name="_Ref325051552"/>
            <w:r w:rsidRPr="002F56DE">
              <w:rPr>
                <w:rFonts w:cs="Arial"/>
                <w:sz w:val="18"/>
              </w:rPr>
              <w:t>Assessment to be final and Conclusive</w:t>
            </w:r>
            <w:bookmarkEnd w:id="887"/>
            <w:bookmarkEnd w:id="888"/>
            <w:bookmarkEnd w:id="889"/>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(1)</w:t>
            </w:r>
            <w:r w:rsidRPr="009471D9">
              <w:rPr>
                <w:szCs w:val="18"/>
                <w:lang w:val="en-GB"/>
              </w:rPr>
              <w:tab/>
              <w:t xml:space="preserve">Where no valid objection or appeal has been lodged within the time limited by section  </w:t>
            </w:r>
            <w:r w:rsidR="00687107">
              <w:rPr>
                <w:szCs w:val="18"/>
                <w:lang w:val="en-GB"/>
              </w:rPr>
              <w:fldChar w:fldCharType="begin"/>
            </w:r>
            <w:r w:rsidR="009D39B9">
              <w:rPr>
                <w:szCs w:val="18"/>
                <w:lang w:val="en-GB"/>
              </w:rPr>
              <w:instrText xml:space="preserve"> REF _Ref325051085 \r \h </w:instrText>
            </w:r>
            <w:r w:rsidR="00687107">
              <w:rPr>
                <w:szCs w:val="18"/>
                <w:lang w:val="en-GB"/>
              </w:rPr>
            </w:r>
            <w:r w:rsidR="00687107">
              <w:rPr>
                <w:szCs w:val="18"/>
                <w:lang w:val="en-GB"/>
              </w:rPr>
              <w:fldChar w:fldCharType="separate"/>
            </w:r>
            <w:r w:rsidR="009D39B9">
              <w:rPr>
                <w:szCs w:val="18"/>
                <w:lang w:val="en-GB"/>
              </w:rPr>
              <w:t>307</w:t>
            </w:r>
            <w:r w:rsidR="00687107">
              <w:rPr>
                <w:szCs w:val="18"/>
                <w:lang w:val="en-GB"/>
              </w:rPr>
              <w:fldChar w:fldCharType="end"/>
            </w:r>
            <w:r w:rsidRPr="009471D9">
              <w:rPr>
                <w:szCs w:val="18"/>
                <w:lang w:val="en-GB"/>
              </w:rPr>
              <w:t xml:space="preserve">, </w:t>
            </w:r>
            <w:r w:rsidR="00687107">
              <w:rPr>
                <w:szCs w:val="18"/>
                <w:lang w:val="en-GB"/>
              </w:rPr>
              <w:fldChar w:fldCharType="begin"/>
            </w:r>
            <w:r w:rsidR="009D39B9">
              <w:rPr>
                <w:szCs w:val="18"/>
                <w:lang w:val="en-GB"/>
              </w:rPr>
              <w:instrText xml:space="preserve"> REF _Ref325051093 \r \h </w:instrText>
            </w:r>
            <w:r w:rsidR="00687107">
              <w:rPr>
                <w:szCs w:val="18"/>
                <w:lang w:val="en-GB"/>
              </w:rPr>
            </w:r>
            <w:r w:rsidR="00687107">
              <w:rPr>
                <w:szCs w:val="18"/>
                <w:lang w:val="en-GB"/>
              </w:rPr>
              <w:fldChar w:fldCharType="separate"/>
            </w:r>
            <w:r w:rsidR="009D39B9">
              <w:rPr>
                <w:szCs w:val="18"/>
                <w:lang w:val="en-GB"/>
              </w:rPr>
              <w:t>310</w:t>
            </w:r>
            <w:r w:rsidR="00687107">
              <w:rPr>
                <w:szCs w:val="18"/>
                <w:lang w:val="en-GB"/>
              </w:rPr>
              <w:fldChar w:fldCharType="end"/>
            </w:r>
            <w:r w:rsidRPr="009471D9">
              <w:rPr>
                <w:szCs w:val="18"/>
                <w:lang w:val="en-GB"/>
              </w:rPr>
              <w:t xml:space="preserve"> and </w:t>
            </w:r>
            <w:r w:rsidR="00687107">
              <w:rPr>
                <w:szCs w:val="18"/>
                <w:lang w:val="en-GB"/>
              </w:rPr>
              <w:fldChar w:fldCharType="begin"/>
            </w:r>
            <w:r w:rsidR="009D39B9">
              <w:rPr>
                <w:szCs w:val="18"/>
                <w:lang w:val="en-GB"/>
              </w:rPr>
              <w:instrText xml:space="preserve"> REF _Ref325051099 \r \h </w:instrText>
            </w:r>
            <w:r w:rsidR="00687107">
              <w:rPr>
                <w:szCs w:val="18"/>
                <w:lang w:val="en-GB"/>
              </w:rPr>
            </w:r>
            <w:r w:rsidR="00687107">
              <w:rPr>
                <w:szCs w:val="18"/>
                <w:lang w:val="en-GB"/>
              </w:rPr>
              <w:fldChar w:fldCharType="separate"/>
            </w:r>
            <w:r w:rsidR="009D39B9">
              <w:rPr>
                <w:szCs w:val="18"/>
                <w:lang w:val="en-GB"/>
              </w:rPr>
              <w:t>311</w:t>
            </w:r>
            <w:r w:rsidR="00687107">
              <w:rPr>
                <w:szCs w:val="18"/>
                <w:lang w:val="en-GB"/>
              </w:rPr>
              <w:fldChar w:fldCharType="end"/>
            </w:r>
            <w:r w:rsidRPr="009471D9">
              <w:rPr>
                <w:szCs w:val="18"/>
                <w:lang w:val="en-GB"/>
              </w:rPr>
              <w:t xml:space="preserve"> of this Act, as the case may be, against an assessment as regards the amount of the tax assessed thereby, or where the amount of the tax has been agreed to under subsection (5) of section  </w:t>
            </w:r>
            <w:r w:rsidR="00687107">
              <w:rPr>
                <w:szCs w:val="18"/>
                <w:lang w:val="en-GB"/>
              </w:rPr>
              <w:fldChar w:fldCharType="begin"/>
            </w:r>
            <w:r w:rsidR="009D39B9">
              <w:rPr>
                <w:szCs w:val="18"/>
                <w:lang w:val="en-GB"/>
              </w:rPr>
              <w:instrText xml:space="preserve"> REF _Ref325051113 \r \h </w:instrText>
            </w:r>
            <w:r w:rsidR="00687107">
              <w:rPr>
                <w:szCs w:val="18"/>
                <w:lang w:val="en-GB"/>
              </w:rPr>
            </w:r>
            <w:r w:rsidR="00687107">
              <w:rPr>
                <w:szCs w:val="18"/>
                <w:lang w:val="en-GB"/>
              </w:rPr>
              <w:fldChar w:fldCharType="separate"/>
            </w:r>
            <w:r w:rsidR="009D39B9">
              <w:rPr>
                <w:szCs w:val="18"/>
                <w:lang w:val="en-GB"/>
              </w:rPr>
              <w:t>307</w:t>
            </w:r>
            <w:r w:rsidR="00687107">
              <w:rPr>
                <w:szCs w:val="18"/>
                <w:lang w:val="en-GB"/>
              </w:rPr>
              <w:fldChar w:fldCharType="end"/>
            </w:r>
            <w:r w:rsidRPr="009471D9">
              <w:rPr>
                <w:szCs w:val="18"/>
                <w:lang w:val="en-GB"/>
              </w:rPr>
              <w:t xml:space="preserve"> of this Act, or where the amount of the tax has been determined on objection or revision under subsection (6) of section  </w:t>
            </w:r>
            <w:r w:rsidR="00687107">
              <w:rPr>
                <w:szCs w:val="18"/>
                <w:lang w:val="en-GB"/>
              </w:rPr>
              <w:fldChar w:fldCharType="begin"/>
            </w:r>
            <w:r w:rsidR="009D39B9">
              <w:rPr>
                <w:szCs w:val="18"/>
                <w:lang w:val="en-GB"/>
              </w:rPr>
              <w:instrText xml:space="preserve"> REF _Ref325051123 \r \h </w:instrText>
            </w:r>
            <w:r w:rsidR="00687107">
              <w:rPr>
                <w:szCs w:val="18"/>
                <w:lang w:val="en-GB"/>
              </w:rPr>
            </w:r>
            <w:r w:rsidR="00687107">
              <w:rPr>
                <w:szCs w:val="18"/>
                <w:lang w:val="en-GB"/>
              </w:rPr>
              <w:fldChar w:fldCharType="separate"/>
            </w:r>
            <w:r w:rsidR="009D39B9">
              <w:rPr>
                <w:szCs w:val="18"/>
                <w:lang w:val="en-GB"/>
              </w:rPr>
              <w:t>307</w:t>
            </w:r>
            <w:r w:rsidR="00687107">
              <w:rPr>
                <w:szCs w:val="18"/>
                <w:lang w:val="en-GB"/>
              </w:rPr>
              <w:fldChar w:fldCharType="end"/>
            </w:r>
            <w:r w:rsidRPr="009471D9">
              <w:rPr>
                <w:szCs w:val="18"/>
                <w:lang w:val="en-GB"/>
              </w:rPr>
              <w:t xml:space="preserve"> of this Act, or on appeal, the assessment its made, agreed to, revised or determined on appeal, as the case may be, shall be final and conclusive for all purposes of this Act as regards the amount of such tax, and if the full amount of the tax in respect of any such final and conclusive assessment is not paid within the appropriate period or periods prescribed in this Act, the provisions thereof relating to the recovery of tax, and to any penalty under section</w:t>
            </w:r>
            <w:r w:rsidR="009D39B9">
              <w:rPr>
                <w:szCs w:val="18"/>
                <w:lang w:val="en-GB"/>
              </w:rPr>
              <w:t xml:space="preserve"> </w:t>
            </w:r>
            <w:r w:rsidR="00687107">
              <w:rPr>
                <w:szCs w:val="18"/>
                <w:lang w:val="en-GB"/>
              </w:rPr>
              <w:fldChar w:fldCharType="begin"/>
            </w:r>
            <w:r w:rsidR="009D39B9">
              <w:rPr>
                <w:szCs w:val="18"/>
                <w:lang w:val="en-GB"/>
              </w:rPr>
              <w:instrText xml:space="preserve"> REF _Ref325051282 \r \h </w:instrText>
            </w:r>
            <w:r w:rsidR="00687107">
              <w:rPr>
                <w:szCs w:val="18"/>
                <w:lang w:val="en-GB"/>
              </w:rPr>
            </w:r>
            <w:r w:rsidR="00687107">
              <w:rPr>
                <w:szCs w:val="18"/>
                <w:lang w:val="en-GB"/>
              </w:rPr>
              <w:fldChar w:fldCharType="separate"/>
            </w:r>
            <w:r w:rsidR="009D39B9">
              <w:rPr>
                <w:szCs w:val="18"/>
                <w:lang w:val="en-GB"/>
              </w:rPr>
              <w:t>316</w:t>
            </w:r>
            <w:r w:rsidR="00687107">
              <w:rPr>
                <w:szCs w:val="18"/>
                <w:lang w:val="en-GB"/>
              </w:rPr>
              <w:fldChar w:fldCharType="end"/>
            </w:r>
            <w:r w:rsidR="009D39B9">
              <w:rPr>
                <w:szCs w:val="18"/>
                <w:lang w:val="en-GB"/>
              </w:rPr>
              <w:t xml:space="preserve"> shall apply</w:t>
            </w:r>
            <w:r w:rsidRPr="009471D9">
              <w:rPr>
                <w:szCs w:val="18"/>
                <w:lang w:val="en-GB"/>
              </w:rPr>
              <w: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w:t>
            </w:r>
            <w:r w:rsidRPr="009471D9">
              <w:rPr>
                <w:szCs w:val="18"/>
                <w:lang w:val="en-GB"/>
              </w:rPr>
              <w:tab/>
              <w:t>Where an assessment has become final and conclusive, any tax overpaid shall be repaid.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(3)</w:t>
            </w:r>
            <w:r w:rsidRPr="009471D9">
              <w:rPr>
                <w:szCs w:val="18"/>
                <w:lang w:val="en-GB"/>
              </w:rPr>
              <w:tab/>
              <w:t xml:space="preserve">Nothing in section  </w:t>
            </w:r>
            <w:r w:rsidR="00687107">
              <w:rPr>
                <w:szCs w:val="18"/>
                <w:lang w:val="en-GB"/>
              </w:rPr>
              <w:fldChar w:fldCharType="begin"/>
            </w:r>
            <w:r w:rsidR="009D39B9">
              <w:rPr>
                <w:szCs w:val="18"/>
                <w:lang w:val="en-GB"/>
              </w:rPr>
              <w:instrText xml:space="preserve"> REF _Ref325051422 \r \h </w:instrText>
            </w:r>
            <w:r w:rsidR="00687107">
              <w:rPr>
                <w:szCs w:val="18"/>
                <w:lang w:val="en-GB"/>
              </w:rPr>
            </w:r>
            <w:r w:rsidR="00687107">
              <w:rPr>
                <w:szCs w:val="18"/>
                <w:lang w:val="en-GB"/>
              </w:rPr>
              <w:fldChar w:fldCharType="separate"/>
            </w:r>
            <w:r w:rsidR="009D39B9">
              <w:rPr>
                <w:szCs w:val="18"/>
                <w:lang w:val="en-GB"/>
              </w:rPr>
              <w:t>307</w:t>
            </w:r>
            <w:r w:rsidR="00687107">
              <w:rPr>
                <w:szCs w:val="18"/>
                <w:lang w:val="en-GB"/>
              </w:rPr>
              <w:fldChar w:fldCharType="end"/>
            </w:r>
            <w:r w:rsidRPr="009471D9">
              <w:rPr>
                <w:szCs w:val="18"/>
                <w:lang w:val="en-GB"/>
              </w:rPr>
              <w:t xml:space="preserve"> of this Act or in this Part shall prevent the  Service from making any assessment or additional assessment to tax for any accounting period which does not involve re-opening any issue on the same facts which has been determined for that accounting period, under subsection (5) or (6) of section  </w:t>
            </w:r>
            <w:r w:rsidR="00687107">
              <w:rPr>
                <w:szCs w:val="18"/>
                <w:lang w:val="en-GB"/>
              </w:rPr>
              <w:fldChar w:fldCharType="begin"/>
            </w:r>
            <w:r w:rsidR="009D39B9">
              <w:rPr>
                <w:szCs w:val="18"/>
                <w:lang w:val="en-GB"/>
              </w:rPr>
              <w:instrText xml:space="preserve"> REF _Ref325051435 \r \h </w:instrText>
            </w:r>
            <w:r w:rsidR="00687107">
              <w:rPr>
                <w:szCs w:val="18"/>
                <w:lang w:val="en-GB"/>
              </w:rPr>
            </w:r>
            <w:r w:rsidR="00687107">
              <w:rPr>
                <w:szCs w:val="18"/>
                <w:lang w:val="en-GB"/>
              </w:rPr>
              <w:fldChar w:fldCharType="separate"/>
            </w:r>
            <w:r w:rsidR="009D39B9">
              <w:rPr>
                <w:szCs w:val="18"/>
                <w:lang w:val="en-GB"/>
              </w:rPr>
              <w:t>307</w:t>
            </w:r>
            <w:r w:rsidR="00687107">
              <w:rPr>
                <w:szCs w:val="18"/>
                <w:lang w:val="en-GB"/>
              </w:rPr>
              <w:fldChar w:fldCharType="end"/>
            </w:r>
            <w:r w:rsidRPr="009471D9">
              <w:rPr>
                <w:szCs w:val="18"/>
                <w:lang w:val="en-GB"/>
              </w:rPr>
              <w:t xml:space="preserve"> of this Act by agreement or otherwise or on appeal.</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1"/>
              <w:ind w:left="360"/>
              <w:rPr>
                <w:color w:val="auto"/>
                <w:lang w:val="en-GB"/>
              </w:rPr>
            </w:pPr>
          </w:p>
        </w:tc>
        <w:tc>
          <w:tcPr>
            <w:tcW w:w="3544" w:type="dxa"/>
            <w:noWrap/>
          </w:tcPr>
          <w:p w:rsidR="00096AA5" w:rsidRPr="009471D9" w:rsidRDefault="009D35B7" w:rsidP="009D35B7">
            <w:pPr>
              <w:pStyle w:val="HeadingPIBNonNumbered"/>
              <w:rPr>
                <w:lang w:val="en-GB"/>
              </w:rPr>
            </w:pPr>
            <w:bookmarkStart w:id="890" w:name="_Toc320867848"/>
            <w:bookmarkStart w:id="891" w:name="_Toc325049688"/>
            <w:r>
              <w:rPr>
                <w:rFonts w:cs="Arial"/>
                <w:lang w:val="en-GB"/>
              </w:rPr>
              <w:t xml:space="preserve">Chapter H: </w:t>
            </w:r>
            <w:r w:rsidR="00096AA5" w:rsidRPr="009D35B7">
              <w:rPr>
                <w:rFonts w:cs="Arial"/>
                <w:lang w:val="en-GB"/>
              </w:rPr>
              <w:t xml:space="preserve"> Collection, Recovery and Repayment of Tax</w:t>
            </w:r>
            <w:bookmarkEnd w:id="890"/>
            <w:bookmarkEnd w:id="891"/>
          </w:p>
        </w:tc>
        <w:tc>
          <w:tcPr>
            <w:tcW w:w="2977" w:type="dxa"/>
            <w:noWrap/>
          </w:tcPr>
          <w:p w:rsidR="00096AA5" w:rsidRPr="009471D9" w:rsidRDefault="00096AA5" w:rsidP="009D35B7">
            <w:pPr>
              <w:pStyle w:val="Heading1"/>
              <w:ind w:left="360"/>
              <w:rPr>
                <w:color w:val="auto"/>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92" w:name="_Toc320867849"/>
            <w:bookmarkStart w:id="893" w:name="_Toc325049689"/>
            <w:bookmarkStart w:id="894" w:name="_Ref325050896"/>
            <w:r w:rsidRPr="002F56DE">
              <w:rPr>
                <w:rFonts w:cs="Arial"/>
                <w:sz w:val="18"/>
              </w:rPr>
              <w:t>Procedure In Cases Where Objection Or Appeal Is Pending</w:t>
            </w:r>
            <w:bookmarkEnd w:id="892"/>
            <w:bookmarkEnd w:id="893"/>
            <w:bookmarkEnd w:id="894"/>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Collection of tax shall in cases where notice of an objection or an appeal has been given remain in abeyance, any pending proceedings for any instalment thereof being stayed until such objection or appeal is determined but the  Service may in any such case enforce payment of that portion of the tax (if any) which is not dispute.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95" w:name="_Toc320867850"/>
            <w:bookmarkStart w:id="896" w:name="_Toc325049690"/>
            <w:bookmarkStart w:id="897" w:name="_Ref325050057"/>
            <w:r w:rsidRPr="002F56DE">
              <w:rPr>
                <w:rFonts w:cs="Arial"/>
                <w:sz w:val="18"/>
              </w:rPr>
              <w:t>Time Within Which Payment Is To Be Made</w:t>
            </w:r>
            <w:bookmarkEnd w:id="895"/>
            <w:bookmarkEnd w:id="896"/>
            <w:bookmarkEnd w:id="897"/>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(1)</w:t>
            </w:r>
            <w:r w:rsidRPr="009471D9">
              <w:rPr>
                <w:szCs w:val="18"/>
                <w:lang w:val="en-GB"/>
              </w:rPr>
              <w:tab/>
              <w:t xml:space="preserve">Subject to the provisions of section </w:t>
            </w:r>
            <w:r w:rsidR="00687107">
              <w:rPr>
                <w:szCs w:val="18"/>
                <w:lang w:val="en-GB"/>
              </w:rPr>
              <w:fldChar w:fldCharType="begin"/>
            </w:r>
            <w:r w:rsidR="009D39B9">
              <w:rPr>
                <w:szCs w:val="18"/>
                <w:lang w:val="en-GB"/>
              </w:rPr>
              <w:instrText xml:space="preserve"> REF _Ref325051456 \r \h </w:instrText>
            </w:r>
            <w:r w:rsidR="00687107">
              <w:rPr>
                <w:szCs w:val="18"/>
                <w:lang w:val="en-GB"/>
              </w:rPr>
            </w:r>
            <w:r w:rsidR="00687107">
              <w:rPr>
                <w:szCs w:val="18"/>
                <w:lang w:val="en-GB"/>
              </w:rPr>
              <w:fldChar w:fldCharType="separate"/>
            </w:r>
            <w:r w:rsidR="009D39B9">
              <w:rPr>
                <w:szCs w:val="18"/>
                <w:lang w:val="en-GB"/>
              </w:rPr>
              <w:t>315</w:t>
            </w:r>
            <w:r w:rsidR="00687107">
              <w:rPr>
                <w:szCs w:val="18"/>
                <w:lang w:val="en-GB"/>
              </w:rPr>
              <w:fldChar w:fldCharType="end"/>
            </w:r>
            <w:r w:rsidRPr="009471D9">
              <w:rPr>
                <w:szCs w:val="18"/>
                <w:lang w:val="en-GB"/>
              </w:rPr>
              <w:t xml:space="preserve"> of this Act, tax for any accounting period shall be payable in equal monthly instalment together with a final instalment as provided in subsection (4) of this 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(2)</w:t>
            </w:r>
            <w:r w:rsidRPr="009471D9">
              <w:rPr>
                <w:szCs w:val="18"/>
                <w:lang w:val="en-GB"/>
              </w:rPr>
              <w:tab/>
              <w:t xml:space="preserve">The first monthly payment shall be due and payable not later than the third month of the accounting period and shall be in an amount equal to one-twelfth or, where the accounting period is less than a year, in an amount equal to monthly proportion, of the amount of tax estimated to be chargeable for such </w:t>
            </w:r>
            <w:r w:rsidRPr="009471D9">
              <w:rPr>
                <w:szCs w:val="18"/>
                <w:lang w:val="en-GB"/>
              </w:rPr>
              <w:lastRenderedPageBreak/>
              <w:t xml:space="preserve">accounting period in accordance with section  </w:t>
            </w:r>
            <w:r w:rsidR="00687107">
              <w:rPr>
                <w:szCs w:val="18"/>
                <w:lang w:val="en-GB"/>
              </w:rPr>
              <w:fldChar w:fldCharType="begin"/>
            </w:r>
            <w:r w:rsidR="009D39B9">
              <w:rPr>
                <w:szCs w:val="18"/>
                <w:lang w:val="en-GB"/>
              </w:rPr>
              <w:instrText xml:space="preserve"> REF _Ref314915595 \r \h </w:instrText>
            </w:r>
            <w:r w:rsidR="00687107">
              <w:rPr>
                <w:szCs w:val="18"/>
                <w:lang w:val="en-GB"/>
              </w:rPr>
            </w:r>
            <w:r w:rsidR="00687107">
              <w:rPr>
                <w:szCs w:val="18"/>
                <w:lang w:val="en-GB"/>
              </w:rPr>
              <w:fldChar w:fldCharType="separate"/>
            </w:r>
            <w:r w:rsidR="009D39B9">
              <w:rPr>
                <w:szCs w:val="18"/>
                <w:lang w:val="en-GB"/>
              </w:rPr>
              <w:t>302</w:t>
            </w:r>
            <w:r w:rsidR="00687107">
              <w:rPr>
                <w:szCs w:val="18"/>
                <w:lang w:val="en-GB"/>
              </w:rPr>
              <w:fldChar w:fldCharType="end"/>
            </w:r>
            <w:r w:rsidRPr="009471D9">
              <w:rPr>
                <w:szCs w:val="18"/>
                <w:lang w:val="en-GB"/>
              </w:rPr>
              <w:t xml:space="preserve"> (1)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bCs/>
                <w:szCs w:val="18"/>
                <w:lang w:val="en-GB"/>
              </w:rPr>
            </w:pPr>
          </w:p>
        </w:tc>
        <w:tc>
          <w:tcPr>
            <w:tcW w:w="3544" w:type="dxa"/>
            <w:noWrap/>
          </w:tcPr>
          <w:p w:rsidR="00096AA5" w:rsidRPr="009471D9" w:rsidRDefault="00096AA5" w:rsidP="009D39B9">
            <w:pPr>
              <w:jc w:val="both"/>
              <w:rPr>
                <w:bCs/>
                <w:szCs w:val="18"/>
                <w:lang w:val="en-GB"/>
              </w:rPr>
            </w:pPr>
            <w:r w:rsidRPr="009471D9">
              <w:rPr>
                <w:bCs/>
                <w:szCs w:val="18"/>
                <w:lang w:val="en-GB"/>
              </w:rPr>
              <w:t>(3)</w:t>
            </w:r>
            <w:r w:rsidRPr="009471D9">
              <w:rPr>
                <w:bCs/>
                <w:szCs w:val="18"/>
                <w:lang w:val="en-GB"/>
              </w:rPr>
              <w:tab/>
              <w:t xml:space="preserve">Each of the remainder of monthly payments to be made subsequent to the payment under subsection (2) of this section shall be due and, payable not later than the last day of the month in question and shall be in an amount equal to the amount of tax estimated to be chargeable for such period by reference to the latest returns submitted by the company in accordance with section  </w:t>
            </w:r>
            <w:r w:rsidR="00687107">
              <w:rPr>
                <w:bCs/>
                <w:szCs w:val="18"/>
                <w:lang w:val="en-GB"/>
              </w:rPr>
              <w:fldChar w:fldCharType="begin"/>
            </w:r>
            <w:r w:rsidR="009D39B9">
              <w:rPr>
                <w:bCs/>
                <w:szCs w:val="18"/>
                <w:lang w:val="en-GB"/>
              </w:rPr>
              <w:instrText xml:space="preserve"> REF _Ref314915595 \r \h </w:instrText>
            </w:r>
            <w:r w:rsidR="00687107">
              <w:rPr>
                <w:bCs/>
                <w:szCs w:val="18"/>
                <w:lang w:val="en-GB"/>
              </w:rPr>
            </w:r>
            <w:r w:rsidR="00687107">
              <w:rPr>
                <w:bCs/>
                <w:szCs w:val="18"/>
                <w:lang w:val="en-GB"/>
              </w:rPr>
              <w:fldChar w:fldCharType="separate"/>
            </w:r>
            <w:r w:rsidR="009D39B9">
              <w:rPr>
                <w:bCs/>
                <w:szCs w:val="18"/>
                <w:lang w:val="en-GB"/>
              </w:rPr>
              <w:t>302</w:t>
            </w:r>
            <w:r w:rsidR="00687107">
              <w:rPr>
                <w:bCs/>
                <w:szCs w:val="18"/>
                <w:lang w:val="en-GB"/>
              </w:rPr>
              <w:fldChar w:fldCharType="end"/>
            </w:r>
            <w:r w:rsidRPr="009471D9">
              <w:rPr>
                <w:bCs/>
                <w:szCs w:val="18"/>
                <w:lang w:val="en-GB"/>
              </w:rPr>
              <w:t>(2) of this Act less so much as has already been paid for such accounting period divided by the number of such of the monthly payments remaining to be made in respect of such accounting period.</w:t>
            </w:r>
          </w:p>
        </w:tc>
        <w:tc>
          <w:tcPr>
            <w:tcW w:w="2977" w:type="dxa"/>
            <w:noWrap/>
          </w:tcPr>
          <w:p w:rsidR="00096AA5" w:rsidRPr="009D35B7" w:rsidRDefault="00096AA5" w:rsidP="009D35B7">
            <w:pPr>
              <w:ind w:left="360"/>
              <w:jc w:val="both"/>
              <w:rPr>
                <w:bCs/>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(4)</w:t>
            </w:r>
            <w:r w:rsidRPr="009471D9">
              <w:rPr>
                <w:szCs w:val="18"/>
                <w:lang w:val="en-GB"/>
              </w:rPr>
              <w:tab/>
              <w:t>A final instalment of tax shall be due and payable within twenty-one days after filing of the self assessment for such accounting period, and shall be the amount of the tax assessed for that accounting period less so much thereof as has already been paid under subsection (2) and (3) of this section or is the subject of proceedings.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(5)</w:t>
            </w:r>
            <w:r w:rsidRPr="009471D9">
              <w:rPr>
                <w:szCs w:val="18"/>
                <w:lang w:val="en-GB"/>
              </w:rPr>
              <w:tab/>
              <w:t xml:space="preserve">Any instalments on account of tax estimated to be chargeable shall be treated as tax charged and assessed for the purposes of sections  </w:t>
            </w:r>
            <w:r w:rsidR="00687107">
              <w:rPr>
                <w:szCs w:val="18"/>
                <w:lang w:val="en-GB"/>
              </w:rPr>
              <w:fldChar w:fldCharType="begin"/>
            </w:r>
            <w:r w:rsidR="009D39B9">
              <w:rPr>
                <w:szCs w:val="18"/>
                <w:lang w:val="en-GB"/>
              </w:rPr>
              <w:instrText xml:space="preserve"> REF _Ref325051522 \r \h </w:instrText>
            </w:r>
            <w:r w:rsidR="00687107">
              <w:rPr>
                <w:szCs w:val="18"/>
                <w:lang w:val="en-GB"/>
              </w:rPr>
            </w:r>
            <w:r w:rsidR="00687107">
              <w:rPr>
                <w:szCs w:val="18"/>
                <w:lang w:val="en-GB"/>
              </w:rPr>
              <w:fldChar w:fldCharType="separate"/>
            </w:r>
            <w:r w:rsidR="009D39B9">
              <w:rPr>
                <w:szCs w:val="18"/>
                <w:lang w:val="en-GB"/>
              </w:rPr>
              <w:t>306</w:t>
            </w:r>
            <w:r w:rsidR="00687107">
              <w:rPr>
                <w:szCs w:val="18"/>
                <w:lang w:val="en-GB"/>
              </w:rPr>
              <w:fldChar w:fldCharType="end"/>
            </w:r>
            <w:r w:rsidRPr="009471D9">
              <w:rPr>
                <w:szCs w:val="18"/>
                <w:lang w:val="en-GB"/>
              </w:rPr>
              <w:t xml:space="preserve"> and  </w:t>
            </w:r>
            <w:r w:rsidR="00687107">
              <w:rPr>
                <w:szCs w:val="18"/>
                <w:lang w:val="en-GB"/>
              </w:rPr>
              <w:fldChar w:fldCharType="begin"/>
            </w:r>
            <w:r w:rsidR="009D39B9">
              <w:rPr>
                <w:szCs w:val="18"/>
                <w:lang w:val="en-GB"/>
              </w:rPr>
              <w:instrText xml:space="preserve"> REF _Ref325051529 \r \h </w:instrText>
            </w:r>
            <w:r w:rsidR="00687107">
              <w:rPr>
                <w:szCs w:val="18"/>
                <w:lang w:val="en-GB"/>
              </w:rPr>
            </w:r>
            <w:r w:rsidR="00687107">
              <w:rPr>
                <w:szCs w:val="18"/>
                <w:lang w:val="en-GB"/>
              </w:rPr>
              <w:fldChar w:fldCharType="separate"/>
            </w:r>
            <w:r w:rsidR="009D39B9">
              <w:rPr>
                <w:szCs w:val="18"/>
                <w:lang w:val="en-GB"/>
              </w:rPr>
              <w:t>307</w:t>
            </w:r>
            <w:r w:rsidR="00687107">
              <w:rPr>
                <w:szCs w:val="18"/>
                <w:lang w:val="en-GB"/>
              </w:rPr>
              <w:fldChar w:fldCharType="end"/>
            </w:r>
            <w:r w:rsidRPr="009471D9">
              <w:rPr>
                <w:szCs w:val="18"/>
                <w:lang w:val="en-GB"/>
              </w:rPr>
              <w:t xml:space="preserve">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(6)</w:t>
            </w:r>
            <w:r w:rsidRPr="009471D9">
              <w:rPr>
                <w:szCs w:val="18"/>
                <w:lang w:val="en-GB"/>
              </w:rPr>
              <w:tab/>
              <w:t>For the purposes of subsection (1) of this section, the conversion of the timing of payments of tax to provide for the making of monthly payments shall be given effect to as set out in the Third Schedule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898" w:name="_Toc320867851"/>
            <w:bookmarkStart w:id="899" w:name="_Toc325049691"/>
            <w:bookmarkStart w:id="900" w:name="_Ref325051456"/>
            <w:bookmarkStart w:id="901" w:name="_Ref325051589"/>
            <w:r w:rsidRPr="002F56DE">
              <w:rPr>
                <w:rFonts w:cs="Arial"/>
                <w:sz w:val="18"/>
              </w:rPr>
              <w:t>Penalty for Non-Payment of Tax and Enforcement of Payment</w:t>
            </w:r>
            <w:bookmarkEnd w:id="898"/>
            <w:bookmarkEnd w:id="899"/>
            <w:bookmarkEnd w:id="900"/>
            <w:bookmarkEnd w:id="901"/>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(1)</w:t>
            </w:r>
            <w:r w:rsidRPr="009471D9">
              <w:rPr>
                <w:szCs w:val="18"/>
                <w:lang w:val="en-GB"/>
              </w:rPr>
              <w:tab/>
              <w:t xml:space="preserve">If any instalment of tax due and payable pursuant to section </w:t>
            </w:r>
            <w:r w:rsidR="00687107">
              <w:rPr>
                <w:szCs w:val="18"/>
                <w:lang w:val="en-GB"/>
              </w:rPr>
              <w:fldChar w:fldCharType="begin"/>
            </w:r>
            <w:r w:rsidR="009D39B9">
              <w:rPr>
                <w:szCs w:val="18"/>
                <w:lang w:val="en-GB"/>
              </w:rPr>
              <w:instrText xml:space="preserve"> REF _Ref325051552 \r \h </w:instrText>
            </w:r>
            <w:r w:rsidR="00687107">
              <w:rPr>
                <w:szCs w:val="18"/>
                <w:lang w:val="en-GB"/>
              </w:rPr>
            </w:r>
            <w:r w:rsidR="00687107">
              <w:rPr>
                <w:szCs w:val="18"/>
                <w:lang w:val="en-GB"/>
              </w:rPr>
              <w:fldChar w:fldCharType="separate"/>
            </w:r>
            <w:r w:rsidR="009D39B9">
              <w:rPr>
                <w:szCs w:val="18"/>
                <w:lang w:val="en-GB"/>
              </w:rPr>
              <w:t>312</w:t>
            </w:r>
            <w:r w:rsidR="00687107">
              <w:rPr>
                <w:szCs w:val="18"/>
                <w:lang w:val="en-GB"/>
              </w:rPr>
              <w:fldChar w:fldCharType="end"/>
            </w:r>
            <w:r w:rsidRPr="009471D9">
              <w:rPr>
                <w:szCs w:val="18"/>
                <w:lang w:val="en-GB"/>
              </w:rPr>
              <w:t xml:space="preserve"> is not paid within the appropriate time limit prescribed in section </w:t>
            </w:r>
            <w:r w:rsidR="00687107">
              <w:rPr>
                <w:szCs w:val="18"/>
                <w:lang w:val="en-GB"/>
              </w:rPr>
              <w:fldChar w:fldCharType="begin"/>
            </w:r>
            <w:r w:rsidR="009D39B9">
              <w:rPr>
                <w:szCs w:val="18"/>
                <w:lang w:val="en-GB"/>
              </w:rPr>
              <w:instrText xml:space="preserve"> REF _Ref325051568 \r \h </w:instrText>
            </w:r>
            <w:r w:rsidR="00687107">
              <w:rPr>
                <w:szCs w:val="18"/>
                <w:lang w:val="en-GB"/>
              </w:rPr>
            </w:r>
            <w:r w:rsidR="00687107">
              <w:rPr>
                <w:szCs w:val="18"/>
                <w:lang w:val="en-GB"/>
              </w:rPr>
              <w:fldChar w:fldCharType="separate"/>
            </w:r>
            <w:r w:rsidR="009D39B9">
              <w:rPr>
                <w:szCs w:val="18"/>
                <w:lang w:val="en-GB"/>
              </w:rPr>
              <w:t>316</w:t>
            </w:r>
            <w:r w:rsidR="00687107">
              <w:rPr>
                <w:szCs w:val="18"/>
                <w:lang w:val="en-GB"/>
              </w:rPr>
              <w:fldChar w:fldCharType="end"/>
            </w:r>
            <w:r w:rsidRPr="009471D9">
              <w:rPr>
                <w:szCs w:val="18"/>
                <w:lang w:val="en-GB"/>
              </w:rPr>
              <w:t xml:space="preserve"> of this Act -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a sum equal to five per cent of the amount of the instalment of tax due and payable shall he added thereto, the provisions of this Act relating to the collection and recovery of tax shall apply to the collection and recovery of such sum;</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in the case of Naira remittances, the tax due shall attract interest at the prevailing minimum rediscount rate of the Central Bank of Nigeria plus spread to be determined by the Minister from the date when the tax becomes payable until it is paid, and the provisions of the Act relating to the collection and recovery of tax shall apply to the collection and recovery of the interest;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(c)  in the case of foreign currency remittance, the tax due shall attract interest at the prevailing London Inter Bank Offered Rate , plus spread to be determined by the Minister from the date when the tax becomes payable until it is paid, and the provisions of the Act relating to the collection and recovery of tax shall apply to the collection and </w:t>
            </w:r>
            <w:r w:rsidRPr="009471D9">
              <w:rPr>
                <w:szCs w:val="18"/>
                <w:lang w:val="en-GB"/>
              </w:rPr>
              <w:lastRenderedPageBreak/>
              <w:t>recovery of the interest.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Any company or person in whose name the company is assessed, who, without lawful justification or excuse, the proof whereof shall lie on the company or such person assessed, fails to pay the tax within the period of one month prescribed in subsection (1)(b) of this section, shall be guilty of an offence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 The  Service may, for any good cause shown, remit the whole or any part of the penalty due under subsection (1) of this 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02" w:name="_Toc320867852"/>
            <w:bookmarkStart w:id="903" w:name="_Toc325049692"/>
            <w:bookmarkStart w:id="904" w:name="_Ref325051282"/>
            <w:bookmarkStart w:id="905" w:name="_Ref325051568"/>
            <w:r w:rsidRPr="002F56DE">
              <w:rPr>
                <w:rFonts w:cs="Arial"/>
                <w:sz w:val="18"/>
              </w:rPr>
              <w:t>Collection of Tax after determination of objection or appeal</w:t>
            </w:r>
            <w:bookmarkEnd w:id="902"/>
            <w:bookmarkEnd w:id="903"/>
            <w:bookmarkEnd w:id="904"/>
            <w:bookmarkEnd w:id="905"/>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D39B9">
            <w:pPr>
              <w:jc w:val="both"/>
              <w:rPr>
                <w:szCs w:val="18"/>
                <w:lang w:val="en-GB"/>
              </w:rPr>
            </w:pPr>
            <w:r w:rsidRPr="009471D9">
              <w:rPr>
                <w:szCs w:val="18"/>
                <w:lang w:val="en-GB"/>
              </w:rPr>
              <w:t xml:space="preserve">Where payment of tax in whole or in part has been held over pending the result of a notice of objection or of appeal, the tax outstanding under the assessment as determined on such objection or appeal as the case may be shall be payable forthwith as to any part thereof in proceedings stayed pending such determination and as to the balance thereof within one month from the date of service on the, company assessed, or on the person in whose name the company is assessed, of the notification of the tax payable, and if such balance is not paid within such period the provisions of section  </w:t>
            </w:r>
            <w:r w:rsidR="00687107">
              <w:rPr>
                <w:szCs w:val="18"/>
                <w:lang w:val="en-GB"/>
              </w:rPr>
              <w:fldChar w:fldCharType="begin"/>
            </w:r>
            <w:r w:rsidR="009D39B9">
              <w:rPr>
                <w:szCs w:val="18"/>
                <w:lang w:val="en-GB"/>
              </w:rPr>
              <w:instrText xml:space="preserve"> REF _Ref325051589 \r \h </w:instrText>
            </w:r>
            <w:r w:rsidR="00687107">
              <w:rPr>
                <w:szCs w:val="18"/>
                <w:lang w:val="en-GB"/>
              </w:rPr>
            </w:r>
            <w:r w:rsidR="00687107">
              <w:rPr>
                <w:szCs w:val="18"/>
                <w:lang w:val="en-GB"/>
              </w:rPr>
              <w:fldChar w:fldCharType="separate"/>
            </w:r>
            <w:r w:rsidR="009D39B9">
              <w:rPr>
                <w:szCs w:val="18"/>
                <w:lang w:val="en-GB"/>
              </w:rPr>
              <w:t>315</w:t>
            </w:r>
            <w:r w:rsidR="00687107">
              <w:rPr>
                <w:szCs w:val="18"/>
                <w:lang w:val="en-GB"/>
              </w:rPr>
              <w:fldChar w:fldCharType="end"/>
            </w:r>
            <w:r w:rsidRPr="009471D9">
              <w:rPr>
                <w:szCs w:val="18"/>
                <w:lang w:val="en-GB"/>
              </w:rPr>
              <w:t xml:space="preserve"> of this Act shall apply</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06" w:name="_Ref314921658"/>
            <w:bookmarkStart w:id="907" w:name="_Toc320867853"/>
            <w:bookmarkStart w:id="908" w:name="_Toc325049693"/>
            <w:r w:rsidRPr="002F56DE">
              <w:rPr>
                <w:rFonts w:cs="Arial"/>
                <w:sz w:val="18"/>
              </w:rPr>
              <w:t xml:space="preserve">Suit for Tax by the </w:t>
            </w:r>
            <w:bookmarkEnd w:id="906"/>
            <w:bookmarkEnd w:id="907"/>
            <w:r w:rsidRPr="002F56DE">
              <w:rPr>
                <w:rFonts w:cs="Arial"/>
                <w:sz w:val="18"/>
              </w:rPr>
              <w:t xml:space="preserve"> Service</w:t>
            </w:r>
            <w:bookmarkEnd w:id="908"/>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Tax may be sued for and recovered in a court of competent jurisdiction at the place at which payment should be made, by the  Service in its official name with full costs of suit from the company assessed to such tax or from the person in whose name the company is assessed to such tax as a debt due to the Government of the Federation.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For the purposes of this section, a court of competent jurisdiction shall include a magistrate's court, which court is hereby invested with the necessary jurisdiction, if the amount claimed in any suit does not exceed the amount of the jurisdiction of the magistrate court concerned with respect to personal suits.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 In any suit under subsection (1) of this section the production of a certificate signed by any person duly authorised by the  Service giving the name and address of the defendant and the amount of tax due by the defendant shall be sufficient evidence of the amount so due and sufficient authority for the court to give judgment for the said amount.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09" w:name="_Toc320867854"/>
            <w:bookmarkStart w:id="910" w:name="_Toc325049694"/>
            <w:bookmarkStart w:id="911" w:name="_Ref325051045"/>
            <w:r w:rsidRPr="002F56DE">
              <w:rPr>
                <w:rFonts w:cs="Arial"/>
                <w:sz w:val="18"/>
              </w:rPr>
              <w:t>Relief in Respect of Error or Mistake</w:t>
            </w:r>
            <w:bookmarkEnd w:id="909"/>
            <w:bookmarkEnd w:id="910"/>
            <w:bookmarkEnd w:id="911"/>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If any person who has paid tax for any accounting period alleges that any assessment made upon him or in his name for that period was excessive by reason of some error or mistake in the accounts, particulars or other written information supplied by him to the  </w:t>
            </w:r>
            <w:r w:rsidRPr="009471D9">
              <w:rPr>
                <w:szCs w:val="18"/>
                <w:lang w:val="en-GB"/>
              </w:rPr>
              <w:lastRenderedPageBreak/>
              <w:t>Service for the purpose of the assessment, such person may at any time, not later than six years after the end of the accounting period in respect of which the assessment was made, make an Application in writing to the  Service for relief.</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On receiving any such Application, the  Service shall inquire into the matter and subject to the provisions of this section shall by way of repayment of tax give such relief in respect of the error or mistake as appears to the  Service to be reasonable and just.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(3) No relief shall be given under this section in respect of an error or mistake as to the basis on which the liability of the applicant ought to have been computed where such accounts, particulars or information was in fact made or given on the basis or in accordance with the practice of the  Service generally prevailing at the time when such accounts, particular or information was made or given.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rPr>
            </w:pPr>
            <w:r w:rsidRPr="009471D9">
              <w:rPr>
                <w:szCs w:val="18"/>
                <w:lang w:val="en-GB"/>
              </w:rPr>
              <w:t>(4) In determining any Application under this section the  Service shall have regard to all the relevant circumstances of the case, and in particular, shall consider whether the granting of relief would result in the exclusion from charge to tax of any part of the chargeable profits of the applicant, and for this purpose the  Service may take into consideration the liability of the applicant and assessments made upon him in respect of other years.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(5) No appeal shall lie from a determination of the  Service under this section, which determination shall be final and conclusive.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12" w:name="_Toc320867855"/>
            <w:bookmarkStart w:id="913" w:name="_Toc325049695"/>
            <w:r w:rsidRPr="002F56DE">
              <w:rPr>
                <w:rFonts w:cs="Arial"/>
                <w:sz w:val="18"/>
              </w:rPr>
              <w:t>Repayment of Tax</w:t>
            </w:r>
            <w:bookmarkEnd w:id="912"/>
            <w:bookmarkEnd w:id="913"/>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w:t>
            </w:r>
            <w:r w:rsidRPr="009471D9">
              <w:rPr>
                <w:szCs w:val="18"/>
                <w:lang w:val="en-GB"/>
              </w:rPr>
              <w:tab/>
              <w:t>Save as is otherwise in this Act expressly provided, no claim for the repayment of any tax overpaid shall he allowed unless it is made in writing within six years next after the end of the accounting period to which it relates and if the  Service disputes any such claim it shall give to the claimant notice of refusal to admit the claim and the provisions of sections  39 and  40 of this Act shall apply with any necessary modifications.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pPr>
            <w:r w:rsidRPr="009471D9">
              <w:rPr>
                <w:szCs w:val="18"/>
                <w:lang w:val="en-GB"/>
              </w:rPr>
              <w:t>(2) The  Service shall give a certificate of the amount of any tax to be repaid under any of the provisions of this Act or under any order of a court of competent jurisdiction and upon the receipt of the certificate, the Accountant-General of the Federation shall cause repayment to be made in conformity therewith.</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pStyle w:val="HeadingPIBNonNumbered"/>
              <w:rPr>
                <w:rFonts w:cs="Arial"/>
                <w:lang w:val="en-GB"/>
              </w:rPr>
            </w:pPr>
          </w:p>
        </w:tc>
        <w:tc>
          <w:tcPr>
            <w:tcW w:w="3544" w:type="dxa"/>
            <w:noWrap/>
          </w:tcPr>
          <w:p w:rsidR="00096AA5" w:rsidRPr="009D35B7" w:rsidRDefault="009D35B7" w:rsidP="009D35B7">
            <w:pPr>
              <w:pStyle w:val="HeadingPIBNonNumbered"/>
              <w:rPr>
                <w:rFonts w:cs="Arial"/>
                <w:lang w:val="en-GB"/>
              </w:rPr>
            </w:pPr>
            <w:bookmarkStart w:id="914" w:name="_Toc320867856"/>
            <w:bookmarkStart w:id="915" w:name="_Toc325049696"/>
            <w:r>
              <w:rPr>
                <w:rFonts w:cs="Arial"/>
                <w:lang w:val="en-GB"/>
              </w:rPr>
              <w:t xml:space="preserve">Chapter I: </w:t>
            </w:r>
            <w:r w:rsidR="00096AA5" w:rsidRPr="009D35B7">
              <w:rPr>
                <w:rFonts w:cs="Arial"/>
                <w:lang w:val="en-GB"/>
              </w:rPr>
              <w:t xml:space="preserve"> Offences and Penalties</w:t>
            </w:r>
            <w:bookmarkEnd w:id="914"/>
            <w:bookmarkEnd w:id="915"/>
          </w:p>
        </w:tc>
        <w:tc>
          <w:tcPr>
            <w:tcW w:w="2977" w:type="dxa"/>
            <w:noWrap/>
          </w:tcPr>
          <w:p w:rsidR="00096AA5" w:rsidRPr="009471D9" w:rsidRDefault="00096AA5" w:rsidP="009D35B7">
            <w:pPr>
              <w:pStyle w:val="Heading1"/>
              <w:ind w:left="360"/>
              <w:rPr>
                <w:color w:val="auto"/>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16" w:name="_Ref316630228"/>
            <w:bookmarkStart w:id="917" w:name="_Toc320867857"/>
            <w:bookmarkStart w:id="918" w:name="_Toc325049697"/>
            <w:r w:rsidRPr="002F56DE">
              <w:rPr>
                <w:rFonts w:cs="Arial"/>
                <w:sz w:val="18"/>
              </w:rPr>
              <w:t>Penalty for Offences</w:t>
            </w:r>
            <w:bookmarkEnd w:id="916"/>
            <w:bookmarkEnd w:id="917"/>
            <w:bookmarkEnd w:id="918"/>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BD7FB0">
            <w:pPr>
              <w:jc w:val="both"/>
              <w:rPr>
                <w:szCs w:val="18"/>
                <w:lang w:val="en-GB"/>
              </w:rPr>
            </w:pPr>
            <w:r w:rsidRPr="009471D9">
              <w:rPr>
                <w:szCs w:val="18"/>
                <w:lang w:val="en-GB"/>
              </w:rPr>
              <w:t>(1)</w:t>
            </w:r>
            <w:r w:rsidRPr="009471D9">
              <w:rPr>
                <w:szCs w:val="18"/>
                <w:lang w:val="en-GB"/>
              </w:rPr>
              <w:tab/>
              <w:t xml:space="preserve">Any person guilty of an offence against this Act or of any rule made there under for which no other penalty is specifically provided, shall be liable to a fine of N1,500.000 (one million five </w:t>
            </w:r>
            <w:r w:rsidRPr="009471D9">
              <w:rPr>
                <w:szCs w:val="18"/>
                <w:lang w:val="en-GB"/>
              </w:rPr>
              <w:lastRenderedPageBreak/>
              <w:t xml:space="preserve">hundred thousand naira), and where such offence is one under subsection (1) of section </w:t>
            </w:r>
            <w:fldSimple w:instr=" REF _Ref314922237 \r \h  \* MERGEFORMAT ">
              <w:r w:rsidR="002049C5" w:rsidRPr="002049C5">
                <w:rPr>
                  <w:szCs w:val="18"/>
                  <w:lang w:val="en-GB"/>
                </w:rPr>
                <w:t>293</w:t>
              </w:r>
            </w:fldSimple>
            <w:r w:rsidRPr="009471D9">
              <w:rPr>
                <w:szCs w:val="18"/>
                <w:lang w:val="en-GB"/>
              </w:rPr>
              <w:t xml:space="preserve"> of this Act, or is a failure to submit a return under section </w:t>
            </w:r>
            <w:fldSimple w:instr=" REF _Ref314922255 \r \h  \* MERGEFORMAT ">
              <w:r w:rsidR="002049C5" w:rsidRPr="002049C5">
                <w:rPr>
                  <w:szCs w:val="18"/>
                  <w:lang w:val="en-GB"/>
                </w:rPr>
                <w:t>302</w:t>
              </w:r>
            </w:fldSimple>
            <w:r w:rsidRPr="009471D9">
              <w:rPr>
                <w:szCs w:val="18"/>
                <w:lang w:val="en-GB"/>
              </w:rPr>
              <w:t xml:space="preserve"> of this Act or is a failure, arising from the provisions of </w:t>
            </w:r>
            <w:r w:rsidR="00BD7FB0">
              <w:rPr>
                <w:szCs w:val="18"/>
                <w:lang w:val="en-GB"/>
              </w:rPr>
              <w:t>Chapter F</w:t>
            </w:r>
            <w:r w:rsidRPr="009471D9">
              <w:rPr>
                <w:szCs w:val="18"/>
                <w:lang w:val="en-GB"/>
              </w:rPr>
              <w:t xml:space="preserve"> of this Act, to deliver accounts, particulars or information or to keep records required, a further sum of N300,000.00 (three hundred thousand naira) for each and every day during which such offence or failure continues, and in default of payment to imprisonment for six months, the liability for such further sum to commence from the day following the conviction, or from  such day thereafter as the court may order.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w:t>
            </w:r>
            <w:r w:rsidRPr="009471D9">
              <w:rPr>
                <w:szCs w:val="18"/>
                <w:lang w:val="en-GB"/>
              </w:rPr>
              <w:tab/>
              <w:t>Any person who-</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fails to comply with the requirements of a notice served on him under this Act;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01CBE">
            <w:pPr>
              <w:jc w:val="both"/>
              <w:rPr>
                <w:szCs w:val="18"/>
                <w:lang w:val="en-GB"/>
              </w:rPr>
            </w:pPr>
            <w:r w:rsidRPr="009471D9">
              <w:rPr>
                <w:szCs w:val="18"/>
                <w:lang w:val="en-GB"/>
              </w:rPr>
              <w:t xml:space="preserve">(b) having a duty so to do, fails to comply with the provisions of section  </w:t>
            </w:r>
            <w:r w:rsidR="00687107">
              <w:rPr>
                <w:szCs w:val="18"/>
                <w:lang w:val="en-GB"/>
              </w:rPr>
              <w:fldChar w:fldCharType="begin"/>
            </w:r>
            <w:r w:rsidR="00901CBE">
              <w:rPr>
                <w:szCs w:val="18"/>
                <w:lang w:val="en-GB"/>
              </w:rPr>
              <w:instrText xml:space="preserve"> REF _Ref325051645 \r \h </w:instrText>
            </w:r>
            <w:r w:rsidR="00687107">
              <w:rPr>
                <w:szCs w:val="18"/>
                <w:lang w:val="en-GB"/>
              </w:rPr>
            </w:r>
            <w:r w:rsidR="00687107">
              <w:rPr>
                <w:szCs w:val="18"/>
                <w:lang w:val="en-GB"/>
              </w:rPr>
              <w:fldChar w:fldCharType="separate"/>
            </w:r>
            <w:r w:rsidR="00901CBE">
              <w:rPr>
                <w:szCs w:val="18"/>
                <w:lang w:val="en-GB"/>
              </w:rPr>
              <w:t>304</w:t>
            </w:r>
            <w:r w:rsidR="00687107">
              <w:rPr>
                <w:szCs w:val="18"/>
                <w:lang w:val="en-GB"/>
              </w:rPr>
              <w:fldChar w:fldCharType="end"/>
            </w:r>
            <w:r w:rsidRPr="009471D9">
              <w:rPr>
                <w:szCs w:val="18"/>
                <w:lang w:val="en-GB"/>
              </w:rPr>
              <w:t xml:space="preserve"> of this Act;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(c) without sufficient cause fails to attend in answer to a notice or summons served on him under this Act or having attended fails to answer any question lawfully put to him;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01CBE">
            <w:pPr>
              <w:jc w:val="both"/>
              <w:rPr>
                <w:szCs w:val="18"/>
                <w:lang w:val="en-GB"/>
              </w:rPr>
            </w:pPr>
            <w:r w:rsidRPr="009471D9">
              <w:rPr>
                <w:szCs w:val="18"/>
                <w:lang w:val="en-GB"/>
              </w:rPr>
              <w:t xml:space="preserve">(d) fails to submit any return required to be submitted by section  </w:t>
            </w:r>
            <w:r w:rsidR="00687107">
              <w:rPr>
                <w:szCs w:val="18"/>
                <w:lang w:val="en-GB"/>
              </w:rPr>
              <w:fldChar w:fldCharType="begin"/>
            </w:r>
            <w:r w:rsidR="00901CBE">
              <w:rPr>
                <w:szCs w:val="18"/>
                <w:lang w:val="en-GB"/>
              </w:rPr>
              <w:instrText xml:space="preserve"> REF _Ref314915595 \r \h </w:instrText>
            </w:r>
            <w:r w:rsidR="00687107">
              <w:rPr>
                <w:szCs w:val="18"/>
                <w:lang w:val="en-GB"/>
              </w:rPr>
            </w:r>
            <w:r w:rsidR="00687107">
              <w:rPr>
                <w:szCs w:val="18"/>
                <w:lang w:val="en-GB"/>
              </w:rPr>
              <w:fldChar w:fldCharType="separate"/>
            </w:r>
            <w:r w:rsidR="00901CBE">
              <w:rPr>
                <w:szCs w:val="18"/>
                <w:lang w:val="en-GB"/>
              </w:rPr>
              <w:t>302</w:t>
            </w:r>
            <w:r w:rsidR="00687107">
              <w:rPr>
                <w:szCs w:val="18"/>
                <w:lang w:val="en-GB"/>
              </w:rPr>
              <w:fldChar w:fldCharType="end"/>
            </w:r>
            <w:r w:rsidRPr="009471D9">
              <w:rPr>
                <w:szCs w:val="18"/>
                <w:lang w:val="en-GB"/>
              </w:rPr>
              <w:t xml:space="preserve"> of this Act in accordance with that section or in accordance with that section and section  </w:t>
            </w:r>
            <w:r w:rsidR="00687107">
              <w:rPr>
                <w:szCs w:val="18"/>
                <w:lang w:val="en-GB"/>
              </w:rPr>
              <w:fldChar w:fldCharType="begin"/>
            </w:r>
            <w:r w:rsidR="00901CBE">
              <w:rPr>
                <w:szCs w:val="18"/>
                <w:lang w:val="en-GB"/>
              </w:rPr>
              <w:instrText xml:space="preserve"> REF _Ref325051681 \r \h </w:instrText>
            </w:r>
            <w:r w:rsidR="00687107">
              <w:rPr>
                <w:szCs w:val="18"/>
                <w:lang w:val="en-GB"/>
              </w:rPr>
            </w:r>
            <w:r w:rsidR="00687107">
              <w:rPr>
                <w:szCs w:val="18"/>
                <w:lang w:val="en-GB"/>
              </w:rPr>
              <w:fldChar w:fldCharType="separate"/>
            </w:r>
            <w:r w:rsidR="00901CBE">
              <w:rPr>
                <w:szCs w:val="18"/>
                <w:lang w:val="en-GB"/>
              </w:rPr>
              <w:t>306</w:t>
            </w:r>
            <w:r w:rsidR="00687107">
              <w:rPr>
                <w:szCs w:val="18"/>
                <w:lang w:val="en-GB"/>
              </w:rPr>
              <w:fldChar w:fldCharType="end"/>
            </w:r>
            <w:r w:rsidRPr="009471D9">
              <w:rPr>
                <w:szCs w:val="18"/>
                <w:lang w:val="en-GB"/>
              </w:rPr>
              <w:t xml:space="preserve"> of this Act, shall be guilty of an offence.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 Any offence in respect of which a penalty is provided by subsection (1) of this section shall be deemed to occur in Lagos.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19" w:name="_Toc320867858"/>
            <w:bookmarkStart w:id="920" w:name="_Toc325049698"/>
            <w:bookmarkStart w:id="921" w:name="_Ref325051796"/>
            <w:r w:rsidRPr="002F56DE">
              <w:rPr>
                <w:rFonts w:cs="Arial"/>
                <w:sz w:val="18"/>
              </w:rPr>
              <w:t>Penalty for making incorrect accounts</w:t>
            </w:r>
            <w:bookmarkEnd w:id="919"/>
            <w:bookmarkEnd w:id="920"/>
            <w:bookmarkEnd w:id="921"/>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Every person who without reasonable excuse: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 (a) </w:t>
            </w:r>
            <w:r w:rsidRPr="009471D9">
              <w:rPr>
                <w:szCs w:val="18"/>
                <w:lang w:val="en-GB"/>
              </w:rPr>
              <w:tab/>
              <w:t>makes up or causes to be made up any incorrect accounts by omitting or understating any profits or overstating any losses of which he is required by this Act to make up accounts;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(b) </w:t>
            </w:r>
            <w:r w:rsidRPr="009471D9">
              <w:rPr>
                <w:szCs w:val="18"/>
                <w:lang w:val="en-GB"/>
              </w:rPr>
              <w:tab/>
              <w:t xml:space="preserve">prepares or causes to be prepared any incorrect schedule required to be prepared by section </w:t>
            </w:r>
            <w:fldSimple w:instr=" REF _Ref314922277 \r \h  \* MERGEFORMAT ">
              <w:r w:rsidR="002049C5" w:rsidRPr="002049C5">
                <w:rPr>
                  <w:szCs w:val="18"/>
                  <w:lang w:val="en-GB"/>
                </w:rPr>
                <w:t>299</w:t>
              </w:r>
            </w:fldSimple>
            <w:r w:rsidRPr="009471D9">
              <w:rPr>
                <w:szCs w:val="18"/>
                <w:lang w:val="en-GB"/>
              </w:rPr>
              <w:t xml:space="preserve"> of this Act by overstating any expenditure or any incorrect statement required to be prepared by section </w:t>
            </w:r>
            <w:fldSimple w:instr=" REF _Ref314922288 \r \h  \* MERGEFORMAT ">
              <w:r w:rsidR="002049C5" w:rsidRPr="002049C5">
                <w:rPr>
                  <w:szCs w:val="18"/>
                  <w:lang w:val="en-GB"/>
                </w:rPr>
                <w:t>299</w:t>
              </w:r>
            </w:fldSimple>
            <w:r w:rsidRPr="009471D9">
              <w:rPr>
                <w:szCs w:val="18"/>
                <w:lang w:val="en-GB"/>
              </w:rPr>
              <w:t xml:space="preserve"> of this Act by overstating any royalties or other sums or by omitting or understating any amounts repaid, refunded, waived or released;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(c) </w:t>
            </w:r>
            <w:r w:rsidRPr="009471D9">
              <w:rPr>
                <w:szCs w:val="18"/>
                <w:lang w:val="en-GB"/>
              </w:rPr>
              <w:tab/>
              <w:t>gives or causes to be given any incorrect information in relation to any matter or thing affecting his liability to tax, shall be guilty of an offence and shall be liable to a fine of N150,000.00 (one hundred thousand naira)  and double the amount of tax which has been undercharged in consequence of such incorrect accounts, schedule, statement or information, or would have been so undercharged if the accounts, schedule, statement or information had been accepted as correct.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No person shall be liable to any penalty under this section unless the complaint concerning such offence was made at any time within six years after the end of the accounting period in respect of which the offence was committed.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 The  Service may compound any offence under this section, and may before judgment stay or compound any proceedings thereunder.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22" w:name="_Toc320867859"/>
            <w:bookmarkStart w:id="923" w:name="_Toc325049699"/>
            <w:bookmarkStart w:id="924" w:name="_Ref325051804"/>
            <w:r w:rsidRPr="002F56DE">
              <w:rPr>
                <w:rFonts w:cs="Arial"/>
                <w:sz w:val="18"/>
              </w:rPr>
              <w:t>False Statements and Returns.</w:t>
            </w:r>
            <w:bookmarkEnd w:id="922"/>
            <w:bookmarkEnd w:id="923"/>
            <w:bookmarkEnd w:id="924"/>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Any person who:</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w:t>
            </w:r>
            <w:r w:rsidRPr="009471D9">
              <w:rPr>
                <w:szCs w:val="18"/>
                <w:lang w:val="en-GB"/>
              </w:rPr>
              <w:tab/>
              <w:t xml:space="preserve">for the purpose of obtaining any deduction, rebate, reduction or repayment in respect of tax for himself or for any other person, or who in any return, account, particulars or statement made or furnished with reference to tax, knowingly makes any false statement or false representation, or forges or fraudulently alters or used, or fraudulently lends, or allows to be used by any other person any receipt or token evidencing payment of the tax under this Act; or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w:t>
            </w:r>
            <w:r w:rsidRPr="009471D9">
              <w:rPr>
                <w:szCs w:val="18"/>
                <w:lang w:val="en-GB"/>
              </w:rPr>
              <w:tab/>
              <w:t>aids, abets, assists, counsels, incites or induces any other person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(i) </w:t>
            </w:r>
            <w:r w:rsidRPr="009471D9">
              <w:rPr>
                <w:szCs w:val="18"/>
                <w:lang w:val="en-GB"/>
              </w:rPr>
              <w:tab/>
              <w:t>to make or deliver any false return or statement under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(ii) </w:t>
            </w:r>
            <w:r w:rsidRPr="009471D9">
              <w:rPr>
                <w:szCs w:val="18"/>
                <w:lang w:val="en-GB"/>
              </w:rPr>
              <w:tab/>
              <w:t>to keep or prepare any false accounts or particulars affecting tax,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(iii) </w:t>
            </w:r>
            <w:r w:rsidRPr="009471D9">
              <w:rPr>
                <w:szCs w:val="18"/>
                <w:lang w:val="en-GB"/>
              </w:rPr>
              <w:tab/>
              <w:t>unlawfully to refuse or neglect to pay tax, shall be guilty of an offence and shall be liable to a fine of N150,000.00 (one hundred thousand naira) and treble the amount of tax for which the person assessable is liable under this Act for the accounting period in respect of or during which the offence was committed, or to imprisonment for six months, or to both such fine and imprisonment.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The  Service may compound any offence under this section and with the leave of the court may before judgment stay or compound any proceedings thereunder.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25" w:name="_Toc320867860"/>
            <w:bookmarkStart w:id="926" w:name="_Ref324973030"/>
            <w:bookmarkStart w:id="927" w:name="_Toc325049700"/>
            <w:bookmarkStart w:id="928" w:name="_Ref325051809"/>
            <w:r w:rsidRPr="002F56DE">
              <w:rPr>
                <w:rFonts w:cs="Arial"/>
                <w:sz w:val="18"/>
              </w:rPr>
              <w:t>Penalty for Failure to pay tax</w:t>
            </w:r>
            <w:bookmarkEnd w:id="925"/>
            <w:bookmarkEnd w:id="926"/>
            <w:bookmarkEnd w:id="927"/>
            <w:bookmarkEnd w:id="928"/>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Any person who being obliged to deduct any tax under this Act, but fails to deduct, or having deducted, fails to pay to the Service within 30 days from the date the amount was deducted or the time the duty to deduct arose, commits an offence and shall, upon conviction, be liable to pay the tax withheld or not remitted in addition to a penalty of 10 per cent of the tax withheld or not remitted per annum and interest at the prevailing Central Bank of Nigeria minimum re-discount rate and imprisonment for a period of not more than  six months.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29" w:name="_Toc320867861"/>
            <w:bookmarkStart w:id="930" w:name="_Ref324973042"/>
            <w:bookmarkStart w:id="931" w:name="_Toc325049701"/>
            <w:bookmarkStart w:id="932" w:name="_Ref325050838"/>
            <w:r w:rsidRPr="002F56DE">
              <w:rPr>
                <w:rFonts w:cs="Arial"/>
                <w:sz w:val="18"/>
              </w:rPr>
              <w:t>Penalties for offences by authorised and unauthorised persons</w:t>
            </w:r>
            <w:bookmarkEnd w:id="929"/>
            <w:bookmarkEnd w:id="930"/>
            <w:bookmarkEnd w:id="931"/>
            <w:bookmarkEnd w:id="932"/>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w:t>
            </w:r>
            <w:r w:rsidRPr="009471D9">
              <w:rPr>
                <w:szCs w:val="18"/>
                <w:lang w:val="en-GB"/>
              </w:rPr>
              <w:tab/>
              <w:t>Any person who</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(a) </w:t>
            </w:r>
            <w:r w:rsidRPr="009471D9">
              <w:rPr>
                <w:szCs w:val="18"/>
                <w:lang w:val="en-GB"/>
              </w:rPr>
              <w:tab/>
              <w:t xml:space="preserve">Being a member of the Service charged with the due administration of </w:t>
            </w:r>
            <w:r w:rsidRPr="009471D9">
              <w:rPr>
                <w:szCs w:val="18"/>
                <w:lang w:val="en-GB"/>
              </w:rPr>
              <w:lastRenderedPageBreak/>
              <w:t>this Act or any assistant employed in connection with the assessment an collection of the tax who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 Demands from any person an amount in excess of the authorised assessment of the tax payable;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(ii) Withholds for his own use or otherwise any portion of the amount of tax collected;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(iii) Renders a false return, whether verbal or in writing, of the amount of tax collected or received by him;</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(iv) Defrauds any person, embezzles any money, or otherwise uses his position so as to deal wrongfully either with the Service or any other individual;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 Not being authorised under this Act to do so collects or attempts to collect the tax under this Act, shall be guilty of an offence and be liable to a fine of N1,000.000 (one million naira),  or to imprisonment for three years or both.</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33" w:name="_Toc320867862"/>
            <w:bookmarkStart w:id="934" w:name="_Toc325049702"/>
            <w:bookmarkStart w:id="935" w:name="_Ref325050857"/>
            <w:r w:rsidRPr="002F56DE">
              <w:rPr>
                <w:rFonts w:cs="Arial"/>
                <w:sz w:val="18"/>
              </w:rPr>
              <w:t>Deduction of Tax at Source</w:t>
            </w:r>
            <w:bookmarkEnd w:id="933"/>
            <w:bookmarkEnd w:id="934"/>
            <w:bookmarkEnd w:id="935"/>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w:t>
            </w:r>
            <w:r w:rsidRPr="009471D9">
              <w:rPr>
                <w:szCs w:val="18"/>
                <w:lang w:val="en-GB"/>
              </w:rPr>
              <w:tab/>
              <w:t>Income tax assessable on any company, partnership or person (whether or not resident in Nigeria) who provides petroleum operation services and related activities to a company carrying on petroleum operations in Nigeria, whether or not an assessment has been made, shall be recoverable from any payment (whether or not made in Nigeria) made by any person to such company, partnership or person.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w:t>
            </w:r>
            <w:r w:rsidRPr="009471D9">
              <w:rPr>
                <w:szCs w:val="18"/>
                <w:lang w:val="en-GB"/>
              </w:rPr>
              <w:tab/>
              <w:t>For the purpose of this section, the rate at which tax is to be deducted and the nature of the activities and services for which a company making payment is to deduct tax at the date when  the payment is made or credited, whichever first occurs, shall be as specified in Government Notice No. 450, Official Gazette No. 34 Vol. 72 of 27th June, 1985 or any Government Notice replacing it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w:t>
            </w:r>
            <w:r w:rsidRPr="009471D9">
              <w:rPr>
                <w:szCs w:val="18"/>
                <w:lang w:val="en-GB"/>
              </w:rPr>
              <w:tab/>
              <w:t>A company which has deducted tax under this section shall forward to the  Service the amount of tax deducted and shall also forward a statement showing the name and address of the person who suffered the tax deduction and the nature of activities or services in respect of which any payment was made.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(4)</w:t>
            </w:r>
            <w:r w:rsidRPr="009471D9">
              <w:rPr>
                <w:szCs w:val="18"/>
                <w:lang w:val="en-GB"/>
              </w:rPr>
              <w:tab/>
              <w:t>Income tax recovered under the provisions of this section by deduction from payments made to a company, partnership or person shall be set-off for the purposes of collection against tax charged on such company, partnership or persons by an assessment: provided that the total of such deductions does not exceed the  amount of the assessment.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36" w:name="_Toc320867863"/>
            <w:bookmarkStart w:id="937" w:name="_Toc325049703"/>
            <w:bookmarkStart w:id="938" w:name="_Ref325050868"/>
            <w:bookmarkStart w:id="939" w:name="_Ref325050925"/>
            <w:r w:rsidRPr="002F56DE">
              <w:rPr>
                <w:rFonts w:cs="Arial"/>
                <w:sz w:val="18"/>
              </w:rPr>
              <w:t>Tax to be payable notwithstanding any proceedings for penalties</w:t>
            </w:r>
            <w:bookmarkEnd w:id="936"/>
            <w:bookmarkEnd w:id="937"/>
            <w:bookmarkEnd w:id="938"/>
            <w:bookmarkEnd w:id="939"/>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(1) The institution of proceedings for or the imposition of, a penalty, fine or term </w:t>
            </w:r>
            <w:r w:rsidRPr="009471D9">
              <w:rPr>
                <w:szCs w:val="18"/>
                <w:lang w:val="en-GB"/>
              </w:rPr>
              <w:lastRenderedPageBreak/>
              <w:t>of imprisonment under this Act shall not relieve any person from liability to payment of any tax for which he is or may become liable.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40" w:name="_Toc320867864"/>
            <w:bookmarkStart w:id="941" w:name="_Toc325049704"/>
            <w:r w:rsidRPr="002F56DE">
              <w:rPr>
                <w:rFonts w:cs="Arial"/>
                <w:sz w:val="18"/>
              </w:rPr>
              <w:t xml:space="preserve">Prosecution to be with the sanction of the </w:t>
            </w:r>
            <w:bookmarkEnd w:id="940"/>
            <w:r w:rsidRPr="002F56DE">
              <w:rPr>
                <w:rFonts w:cs="Arial"/>
                <w:sz w:val="18"/>
              </w:rPr>
              <w:t xml:space="preserve"> Service</w:t>
            </w:r>
            <w:bookmarkEnd w:id="941"/>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01CBE">
            <w:pPr>
              <w:jc w:val="both"/>
              <w:rPr>
                <w:szCs w:val="18"/>
                <w:lang w:val="en-GB"/>
              </w:rPr>
            </w:pPr>
            <w:r w:rsidRPr="009471D9">
              <w:rPr>
                <w:szCs w:val="18"/>
                <w:lang w:val="en-GB"/>
              </w:rPr>
              <w:t xml:space="preserve">No prosecution in respect of an offence under section  </w:t>
            </w:r>
            <w:r w:rsidR="00687107">
              <w:rPr>
                <w:szCs w:val="18"/>
                <w:lang w:val="en-GB"/>
              </w:rPr>
              <w:fldChar w:fldCharType="begin"/>
            </w:r>
            <w:r w:rsidR="00901CBE">
              <w:rPr>
                <w:szCs w:val="18"/>
                <w:lang w:val="en-GB"/>
              </w:rPr>
              <w:instrText xml:space="preserve"> REF _Ref325051836 \r \h </w:instrText>
            </w:r>
            <w:r w:rsidR="00687107">
              <w:rPr>
                <w:szCs w:val="18"/>
                <w:lang w:val="en-GB"/>
              </w:rPr>
            </w:r>
            <w:r w:rsidR="00687107">
              <w:rPr>
                <w:szCs w:val="18"/>
                <w:lang w:val="en-GB"/>
              </w:rPr>
              <w:fldChar w:fldCharType="separate"/>
            </w:r>
            <w:r w:rsidR="00901CBE">
              <w:rPr>
                <w:szCs w:val="18"/>
                <w:lang w:val="en-GB"/>
              </w:rPr>
              <w:t>276</w:t>
            </w:r>
            <w:r w:rsidR="00687107">
              <w:rPr>
                <w:szCs w:val="18"/>
                <w:lang w:val="en-GB"/>
              </w:rPr>
              <w:fldChar w:fldCharType="end"/>
            </w:r>
            <w:r w:rsidRPr="009471D9">
              <w:rPr>
                <w:szCs w:val="18"/>
                <w:lang w:val="en-GB"/>
              </w:rPr>
              <w:t xml:space="preserve">, </w:t>
            </w:r>
            <w:r w:rsidR="00687107">
              <w:rPr>
                <w:szCs w:val="18"/>
                <w:lang w:val="en-GB"/>
              </w:rPr>
              <w:fldChar w:fldCharType="begin"/>
            </w:r>
            <w:r w:rsidR="00901CBE">
              <w:rPr>
                <w:szCs w:val="18"/>
                <w:lang w:val="en-GB"/>
              </w:rPr>
              <w:instrText xml:space="preserve"> REF _Ref316630228 \r \h </w:instrText>
            </w:r>
            <w:r w:rsidR="00687107">
              <w:rPr>
                <w:szCs w:val="18"/>
                <w:lang w:val="en-GB"/>
              </w:rPr>
            </w:r>
            <w:r w:rsidR="00687107">
              <w:rPr>
                <w:szCs w:val="18"/>
                <w:lang w:val="en-GB"/>
              </w:rPr>
              <w:fldChar w:fldCharType="separate"/>
            </w:r>
            <w:r w:rsidR="00901CBE">
              <w:rPr>
                <w:szCs w:val="18"/>
                <w:lang w:val="en-GB"/>
              </w:rPr>
              <w:t>320</w:t>
            </w:r>
            <w:r w:rsidR="00687107">
              <w:rPr>
                <w:szCs w:val="18"/>
                <w:lang w:val="en-GB"/>
              </w:rPr>
              <w:fldChar w:fldCharType="end"/>
            </w:r>
            <w:r w:rsidRPr="009471D9">
              <w:rPr>
                <w:szCs w:val="18"/>
                <w:lang w:val="en-GB"/>
              </w:rPr>
              <w:t xml:space="preserve">, </w:t>
            </w:r>
            <w:r w:rsidR="00687107">
              <w:rPr>
                <w:szCs w:val="18"/>
                <w:lang w:val="en-GB"/>
              </w:rPr>
              <w:fldChar w:fldCharType="begin"/>
            </w:r>
            <w:r w:rsidR="00901CBE">
              <w:rPr>
                <w:szCs w:val="18"/>
                <w:lang w:val="en-GB"/>
              </w:rPr>
              <w:instrText xml:space="preserve"> REF _Ref325051796 \r \h </w:instrText>
            </w:r>
            <w:r w:rsidR="00687107">
              <w:rPr>
                <w:szCs w:val="18"/>
                <w:lang w:val="en-GB"/>
              </w:rPr>
            </w:r>
            <w:r w:rsidR="00687107">
              <w:rPr>
                <w:szCs w:val="18"/>
                <w:lang w:val="en-GB"/>
              </w:rPr>
              <w:fldChar w:fldCharType="separate"/>
            </w:r>
            <w:r w:rsidR="00901CBE">
              <w:rPr>
                <w:szCs w:val="18"/>
                <w:lang w:val="en-GB"/>
              </w:rPr>
              <w:t>321</w:t>
            </w:r>
            <w:r w:rsidR="00687107">
              <w:rPr>
                <w:szCs w:val="18"/>
                <w:lang w:val="en-GB"/>
              </w:rPr>
              <w:fldChar w:fldCharType="end"/>
            </w:r>
            <w:r w:rsidRPr="009471D9">
              <w:rPr>
                <w:szCs w:val="18"/>
                <w:lang w:val="en-GB"/>
              </w:rPr>
              <w:t xml:space="preserve">, </w:t>
            </w:r>
            <w:r w:rsidR="00687107">
              <w:rPr>
                <w:szCs w:val="18"/>
                <w:lang w:val="en-GB"/>
              </w:rPr>
              <w:fldChar w:fldCharType="begin"/>
            </w:r>
            <w:r w:rsidR="00901CBE">
              <w:rPr>
                <w:szCs w:val="18"/>
                <w:lang w:val="en-GB"/>
              </w:rPr>
              <w:instrText xml:space="preserve"> REF _Ref325051804 \r \h </w:instrText>
            </w:r>
            <w:r w:rsidR="00687107">
              <w:rPr>
                <w:szCs w:val="18"/>
                <w:lang w:val="en-GB"/>
              </w:rPr>
            </w:r>
            <w:r w:rsidR="00687107">
              <w:rPr>
                <w:szCs w:val="18"/>
                <w:lang w:val="en-GB"/>
              </w:rPr>
              <w:fldChar w:fldCharType="separate"/>
            </w:r>
            <w:r w:rsidR="00901CBE">
              <w:rPr>
                <w:szCs w:val="18"/>
                <w:lang w:val="en-GB"/>
              </w:rPr>
              <w:t>322</w:t>
            </w:r>
            <w:r w:rsidR="00687107">
              <w:rPr>
                <w:szCs w:val="18"/>
                <w:lang w:val="en-GB"/>
              </w:rPr>
              <w:fldChar w:fldCharType="end"/>
            </w:r>
            <w:r w:rsidRPr="009471D9">
              <w:rPr>
                <w:szCs w:val="18"/>
                <w:lang w:val="en-GB"/>
              </w:rPr>
              <w:t xml:space="preserve"> or </w:t>
            </w:r>
            <w:r w:rsidR="00687107">
              <w:rPr>
                <w:szCs w:val="18"/>
                <w:lang w:val="en-GB"/>
              </w:rPr>
              <w:fldChar w:fldCharType="begin"/>
            </w:r>
            <w:r w:rsidR="00901CBE">
              <w:rPr>
                <w:szCs w:val="18"/>
                <w:lang w:val="en-GB"/>
              </w:rPr>
              <w:instrText xml:space="preserve"> REF _Ref325051809 \r \h </w:instrText>
            </w:r>
            <w:r w:rsidR="00687107">
              <w:rPr>
                <w:szCs w:val="18"/>
                <w:lang w:val="en-GB"/>
              </w:rPr>
            </w:r>
            <w:r w:rsidR="00687107">
              <w:rPr>
                <w:szCs w:val="18"/>
                <w:lang w:val="en-GB"/>
              </w:rPr>
              <w:fldChar w:fldCharType="separate"/>
            </w:r>
            <w:r w:rsidR="00901CBE">
              <w:rPr>
                <w:szCs w:val="18"/>
                <w:lang w:val="en-GB"/>
              </w:rPr>
              <w:t>323</w:t>
            </w:r>
            <w:r w:rsidR="00687107">
              <w:rPr>
                <w:szCs w:val="18"/>
                <w:lang w:val="en-GB"/>
              </w:rPr>
              <w:fldChar w:fldCharType="end"/>
            </w:r>
            <w:r w:rsidRPr="009471D9">
              <w:rPr>
                <w:szCs w:val="18"/>
                <w:lang w:val="en-GB"/>
              </w:rPr>
              <w:t xml:space="preserve"> of this Act may be commenced, except at the instance of or with the sanction of the  Service.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42" w:name="_Toc320867865"/>
            <w:bookmarkStart w:id="943" w:name="_Toc325049705"/>
            <w:r w:rsidRPr="002F56DE">
              <w:rPr>
                <w:rFonts w:cs="Arial"/>
                <w:sz w:val="18"/>
              </w:rPr>
              <w:t>Savings for criminal proceedings</w:t>
            </w:r>
            <w:bookmarkEnd w:id="942"/>
            <w:bookmarkEnd w:id="943"/>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The provisions of this Act shall not affect any criminal proceedings under any other Act or law.</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1"/>
              <w:ind w:left="360"/>
              <w:rPr>
                <w:color w:val="auto"/>
                <w:lang w:val="en-GB"/>
              </w:rPr>
            </w:pPr>
          </w:p>
        </w:tc>
        <w:tc>
          <w:tcPr>
            <w:tcW w:w="3544" w:type="dxa"/>
            <w:noWrap/>
          </w:tcPr>
          <w:p w:rsidR="00096AA5" w:rsidRPr="009471D9" w:rsidRDefault="009D35B7" w:rsidP="009D35B7">
            <w:pPr>
              <w:pStyle w:val="HeadingPIBNonNumbered"/>
              <w:rPr>
                <w:lang w:val="en-GB"/>
              </w:rPr>
            </w:pPr>
            <w:bookmarkStart w:id="944" w:name="_Toc320867866"/>
            <w:bookmarkStart w:id="945" w:name="_Toc325049706"/>
            <w:r>
              <w:rPr>
                <w:rFonts w:cs="Arial"/>
                <w:lang w:val="en-GB"/>
              </w:rPr>
              <w:t xml:space="preserve">Chapter J: </w:t>
            </w:r>
            <w:r w:rsidR="00096AA5" w:rsidRPr="009D35B7">
              <w:rPr>
                <w:rFonts w:cs="Arial"/>
                <w:lang w:val="en-GB"/>
              </w:rPr>
              <w:t xml:space="preserve"> Miscellaneous</w:t>
            </w:r>
            <w:bookmarkEnd w:id="944"/>
            <w:bookmarkEnd w:id="945"/>
          </w:p>
        </w:tc>
        <w:tc>
          <w:tcPr>
            <w:tcW w:w="2977" w:type="dxa"/>
            <w:noWrap/>
          </w:tcPr>
          <w:p w:rsidR="00096AA5" w:rsidRPr="009471D9" w:rsidRDefault="00096AA5" w:rsidP="009D35B7">
            <w:pPr>
              <w:pStyle w:val="Heading1"/>
              <w:ind w:left="360"/>
              <w:rPr>
                <w:color w:val="auto"/>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46" w:name="_Toc320867867"/>
            <w:bookmarkStart w:id="947" w:name="_Ref324973052"/>
            <w:bookmarkStart w:id="948" w:name="_Toc325049707"/>
            <w:r w:rsidRPr="002F56DE">
              <w:rPr>
                <w:rFonts w:cs="Arial"/>
                <w:sz w:val="18"/>
              </w:rPr>
              <w:t>Restriction on effects of Personal Income Tax and other Acts</w:t>
            </w:r>
            <w:bookmarkEnd w:id="946"/>
            <w:bookmarkEnd w:id="947"/>
            <w:bookmarkEnd w:id="948"/>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No tax shall be charged under the provisions of the Personal Income Tax Act  or any other Act in respect of any income or dividends paid out of any profits which are taken into account, under the provisions of this Act, in the calculation of the amount of any chargeable profits upon which tax is charged, assessed and paid under the provisions of this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49" w:name="_Toc320867868"/>
            <w:bookmarkStart w:id="950" w:name="_Toc325049708"/>
            <w:bookmarkStart w:id="951" w:name="_Ref325051935"/>
            <w:bookmarkStart w:id="952" w:name="_Ref325051964"/>
            <w:r w:rsidRPr="002F56DE">
              <w:rPr>
                <w:rFonts w:cs="Arial"/>
                <w:sz w:val="18"/>
              </w:rPr>
              <w:t>Double taxation arrangements with other territories</w:t>
            </w:r>
            <w:bookmarkEnd w:id="949"/>
            <w:bookmarkEnd w:id="950"/>
            <w:bookmarkEnd w:id="951"/>
            <w:bookmarkEnd w:id="952"/>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 If the Minister by order declares that arrangements specified in the order have been made with the Government of territory outside Nigeria with a view to affording relief from double taxation in relation to tax imposed under the provisions of this Act and any tax of a similar character imposed by the laws of that territory, and that it is expedient that those arrangements should have effect, the arrangements shall have effect notwithstanding anything in any enactment.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(2) The Minister may make rules for carrying out the provisions of any arrangements having effect under this 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bCs/>
                <w:szCs w:val="18"/>
                <w:lang w:val="en-GB"/>
              </w:rPr>
            </w:pPr>
          </w:p>
        </w:tc>
        <w:tc>
          <w:tcPr>
            <w:tcW w:w="3544" w:type="dxa"/>
            <w:noWrap/>
          </w:tcPr>
          <w:p w:rsidR="00096AA5" w:rsidRPr="009471D9" w:rsidRDefault="00096AA5" w:rsidP="00F078C9">
            <w:pPr>
              <w:jc w:val="both"/>
              <w:rPr>
                <w:bCs/>
                <w:szCs w:val="18"/>
                <w:lang w:val="en-GB"/>
              </w:rPr>
            </w:pPr>
            <w:r w:rsidRPr="009471D9">
              <w:rPr>
                <w:bCs/>
                <w:szCs w:val="18"/>
                <w:lang w:val="en-GB"/>
              </w:rPr>
              <w:t>(3) An order made under the provisions of subsection (1) of this section may include provisions for relief from tax for accounting periods commencing or terminating before the making of the order and provisions as to income (which expression includes profits) which is not itself liable to double taxation.</w:t>
            </w:r>
          </w:p>
        </w:tc>
        <w:tc>
          <w:tcPr>
            <w:tcW w:w="2977" w:type="dxa"/>
            <w:noWrap/>
          </w:tcPr>
          <w:p w:rsidR="00096AA5" w:rsidRPr="009D35B7" w:rsidRDefault="00096AA5" w:rsidP="009D35B7">
            <w:pPr>
              <w:ind w:left="360"/>
              <w:jc w:val="both"/>
              <w:rPr>
                <w:bCs/>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01CBE">
            <w:pPr>
              <w:jc w:val="both"/>
              <w:rPr>
                <w:szCs w:val="18"/>
                <w:lang w:val="en-GB"/>
              </w:rPr>
            </w:pPr>
            <w:r w:rsidRPr="009471D9">
              <w:rPr>
                <w:szCs w:val="18"/>
                <w:lang w:val="en-GB"/>
              </w:rPr>
              <w:t xml:space="preserve">(4) Where, before the publications of this Act in the Federal Gazette upon enactment, any order has been made under the provisions of section </w:t>
            </w:r>
            <w:r w:rsidR="00687107">
              <w:rPr>
                <w:szCs w:val="18"/>
                <w:lang w:val="en-GB"/>
              </w:rPr>
              <w:fldChar w:fldCharType="begin"/>
            </w:r>
            <w:r w:rsidR="00901CBE">
              <w:rPr>
                <w:szCs w:val="18"/>
                <w:lang w:val="en-GB"/>
              </w:rPr>
              <w:instrText xml:space="preserve"> REF _Ref325051872 \r \h </w:instrText>
            </w:r>
            <w:r w:rsidR="00687107">
              <w:rPr>
                <w:szCs w:val="18"/>
                <w:lang w:val="en-GB"/>
              </w:rPr>
            </w:r>
            <w:r w:rsidR="00687107">
              <w:rPr>
                <w:szCs w:val="18"/>
                <w:lang w:val="en-GB"/>
              </w:rPr>
              <w:fldChar w:fldCharType="separate"/>
            </w:r>
            <w:r w:rsidR="00901CBE">
              <w:rPr>
                <w:szCs w:val="18"/>
                <w:lang w:val="en-GB"/>
              </w:rPr>
              <w:t>304</w:t>
            </w:r>
            <w:r w:rsidR="00687107">
              <w:rPr>
                <w:szCs w:val="18"/>
                <w:lang w:val="en-GB"/>
              </w:rPr>
              <w:fldChar w:fldCharType="end"/>
            </w:r>
            <w:r w:rsidRPr="009471D9">
              <w:rPr>
                <w:szCs w:val="18"/>
                <w:lang w:val="en-GB"/>
              </w:rPr>
              <w:t xml:space="preserve"> of the Income Tax Act and the arrangements specified in that order, with any modifications, are expressed to apply to a tax in a territory outside Nigeria and to income tax in Nigeria and to any other taxes of a substantially similar character </w:t>
            </w:r>
            <w:r w:rsidRPr="009471D9">
              <w:rPr>
                <w:szCs w:val="18"/>
                <w:lang w:val="en-GB"/>
              </w:rPr>
              <w:lastRenderedPageBreak/>
              <w:t>either imposed in that territory or Nigeria or imposed by either contracting party to any such arrangements after those arrangements came into force and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w:t>
            </w:r>
            <w:r w:rsidRPr="009471D9">
              <w:rPr>
                <w:szCs w:val="18"/>
                <w:lang w:val="en-GB"/>
              </w:rPr>
              <w:tab/>
              <w:t>such order was made before the 1st day of January, 1958, then, for the purposes of this Act, that order shall be deemed to have been made under this section on that day and those arrangements shall have effect, in Nigeria, as respects tax for any accounting period;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w:t>
            </w:r>
            <w:r w:rsidRPr="009471D9">
              <w:rPr>
                <w:szCs w:val="18"/>
                <w:lang w:val="en-GB"/>
              </w:rPr>
              <w:tab/>
              <w:t>such order was made on a day after the year 1957, then, for the purposes of this Act, that order shall be deemed to have been made under this section on that day and the arrangements specified therein shall have effect, in Nigeria, as respects tax for any accounting period beginning on or after the date when those arrangements come into force and for the unexpired portion of any accounting period current at that date; and where any arrangements, to which this subsection applies, contain a provision for exchange of information with the Commissioner of Income Tax or the Commissioner as defined in section 2 of the Income Tax Act then the order, with respect to those arrangements, as deemed to have been made under this section, shall be deemed provide for such exchange with the Chairman of the  Service as respects tax. Cap. 85 of the 1958 Laws of Nigeria.</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(5) The Minister may by order replace or vary any order deemed to have been made under this section for the purposes of this Act, without otherwise affecting such last mentioned order for the purpose of any other Act.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53" w:name="_Toc320867869"/>
            <w:bookmarkStart w:id="954" w:name="_Toc325049709"/>
            <w:bookmarkStart w:id="955" w:name="_Ref325051918"/>
            <w:r w:rsidRPr="002F56DE">
              <w:rPr>
                <w:rFonts w:cs="Arial"/>
                <w:sz w:val="18"/>
              </w:rPr>
              <w:t>Method of Calculating Relief to be Allowed for Double Taxation</w:t>
            </w:r>
            <w:bookmarkEnd w:id="953"/>
            <w:bookmarkEnd w:id="954"/>
            <w:bookmarkEnd w:id="955"/>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01CBE">
            <w:pPr>
              <w:jc w:val="both"/>
              <w:rPr>
                <w:szCs w:val="18"/>
                <w:lang w:val="en-GB"/>
              </w:rPr>
            </w:pPr>
            <w:r w:rsidRPr="009471D9">
              <w:rPr>
                <w:szCs w:val="18"/>
                <w:lang w:val="en-GB"/>
              </w:rPr>
              <w:t>(1)</w:t>
            </w:r>
            <w:r w:rsidRPr="009471D9">
              <w:rPr>
                <w:szCs w:val="18"/>
                <w:lang w:val="en-GB"/>
              </w:rPr>
              <w:tab/>
              <w:t xml:space="preserve">The provisions of this section shall have effect where, under arrangements having effect under section  </w:t>
            </w:r>
            <w:r w:rsidR="00687107">
              <w:rPr>
                <w:szCs w:val="18"/>
                <w:lang w:val="en-GB"/>
              </w:rPr>
              <w:fldChar w:fldCharType="begin"/>
            </w:r>
            <w:r w:rsidR="00901CBE">
              <w:rPr>
                <w:szCs w:val="18"/>
                <w:lang w:val="en-GB"/>
              </w:rPr>
              <w:instrText xml:space="preserve"> REF _Ref325051918 \r \h </w:instrText>
            </w:r>
            <w:r w:rsidR="00687107">
              <w:rPr>
                <w:szCs w:val="18"/>
                <w:lang w:val="en-GB"/>
              </w:rPr>
            </w:r>
            <w:r w:rsidR="00687107">
              <w:rPr>
                <w:szCs w:val="18"/>
                <w:lang w:val="en-GB"/>
              </w:rPr>
              <w:fldChar w:fldCharType="separate"/>
            </w:r>
            <w:r w:rsidR="00901CBE">
              <w:rPr>
                <w:szCs w:val="18"/>
                <w:lang w:val="en-GB"/>
              </w:rPr>
              <w:t>331</w:t>
            </w:r>
            <w:r w:rsidR="00687107">
              <w:rPr>
                <w:szCs w:val="18"/>
                <w:lang w:val="en-GB"/>
              </w:rPr>
              <w:fldChar w:fldCharType="end"/>
            </w:r>
            <w:r w:rsidRPr="009471D9">
              <w:rPr>
                <w:szCs w:val="18"/>
                <w:lang w:val="en-GB"/>
              </w:rPr>
              <w:t xml:space="preserve"> of this Act, foreign tax payable in respect of any income in the territory with the Government of which the arrangements are made is to allowed as a credit against tax payable in respect of that income in Nigeria; and in this section the expression "foreign tax" means any tax payable in that territory which, under the arrangements, is to be so allowed, and "income" means that part of the profits of any accounting period which is liable to both tax and foreign tax, before the deduction of any tax, foreign tax, credit therefore or relief granted under subsection (6) of this section.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(2) The amount of the credit admissible to any company under the terms of any such arrangements shall be set off against the tax chargeable upon that company in respect of the income, and where that tax has been paid the amount of the credit may be repaid to that company or carried forward against the tax chargeable upon that company of any </w:t>
            </w:r>
            <w:r w:rsidRPr="009471D9">
              <w:rPr>
                <w:szCs w:val="18"/>
                <w:lang w:val="en-GB"/>
              </w:rPr>
              <w:lastRenderedPageBreak/>
              <w:t>subsequent accounting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(3) The credit for an accounting period shall not exceed whichever is the less of the following amounts, that is to say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 The amount of the foreign tax payable on the income, or</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01CBE">
            <w:pPr>
              <w:jc w:val="both"/>
              <w:rPr>
                <w:szCs w:val="18"/>
                <w:lang w:val="en-GB"/>
              </w:rPr>
            </w:pPr>
            <w:r w:rsidRPr="009471D9">
              <w:rPr>
                <w:szCs w:val="18"/>
                <w:lang w:val="en-GB"/>
              </w:rPr>
              <w:t xml:space="preserve">(b) The amount of the difference between the tax chargeable under this Act (before allowance of credit under, any arrangements having effect under section  </w:t>
            </w:r>
            <w:r w:rsidR="00687107">
              <w:rPr>
                <w:szCs w:val="18"/>
                <w:lang w:val="en-GB"/>
              </w:rPr>
              <w:fldChar w:fldCharType="begin"/>
            </w:r>
            <w:r w:rsidR="00901CBE">
              <w:rPr>
                <w:szCs w:val="18"/>
                <w:lang w:val="en-GB"/>
              </w:rPr>
              <w:instrText xml:space="preserve"> REF _Ref325051935 \r \h </w:instrText>
            </w:r>
            <w:r w:rsidR="00687107">
              <w:rPr>
                <w:szCs w:val="18"/>
                <w:lang w:val="en-GB"/>
              </w:rPr>
            </w:r>
            <w:r w:rsidR="00687107">
              <w:rPr>
                <w:szCs w:val="18"/>
                <w:lang w:val="en-GB"/>
              </w:rPr>
              <w:fldChar w:fldCharType="separate"/>
            </w:r>
            <w:r w:rsidR="00901CBE">
              <w:rPr>
                <w:szCs w:val="18"/>
                <w:lang w:val="en-GB"/>
              </w:rPr>
              <w:t>330</w:t>
            </w:r>
            <w:r w:rsidR="00687107">
              <w:rPr>
                <w:szCs w:val="18"/>
                <w:lang w:val="en-GB"/>
              </w:rPr>
              <w:fldChar w:fldCharType="end"/>
            </w:r>
            <w:r w:rsidRPr="009471D9">
              <w:rPr>
                <w:szCs w:val="18"/>
                <w:lang w:val="en-GB"/>
              </w:rPr>
              <w:t xml:space="preserve"> of this Act) and the tax which would be so chargeable if the income were excluded in computing profits.</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901CBE">
            <w:pPr>
              <w:jc w:val="both"/>
              <w:rPr>
                <w:szCs w:val="18"/>
                <w:lang w:val="en-GB"/>
              </w:rPr>
            </w:pPr>
            <w:r w:rsidRPr="009471D9">
              <w:rPr>
                <w:szCs w:val="18"/>
                <w:lang w:val="en-GB"/>
              </w:rPr>
              <w:t xml:space="preserve">(4) Without prejudice to the provisions of subsection (3) of this section, the total credit to be allowed to a company for any accounting period for foreign tax under all arrangements having effect under section  </w:t>
            </w:r>
            <w:r w:rsidR="00687107">
              <w:rPr>
                <w:szCs w:val="18"/>
                <w:lang w:val="en-GB"/>
              </w:rPr>
              <w:fldChar w:fldCharType="begin"/>
            </w:r>
            <w:r w:rsidR="00901CBE">
              <w:rPr>
                <w:szCs w:val="18"/>
                <w:lang w:val="en-GB"/>
              </w:rPr>
              <w:instrText xml:space="preserve"> REF _Ref325051964 \r \h </w:instrText>
            </w:r>
            <w:r w:rsidR="00687107">
              <w:rPr>
                <w:szCs w:val="18"/>
                <w:lang w:val="en-GB"/>
              </w:rPr>
            </w:r>
            <w:r w:rsidR="00687107">
              <w:rPr>
                <w:szCs w:val="18"/>
                <w:lang w:val="en-GB"/>
              </w:rPr>
              <w:fldChar w:fldCharType="separate"/>
            </w:r>
            <w:r w:rsidR="00901CBE">
              <w:rPr>
                <w:szCs w:val="18"/>
                <w:lang w:val="en-GB"/>
              </w:rPr>
              <w:t>330</w:t>
            </w:r>
            <w:r w:rsidR="00687107">
              <w:rPr>
                <w:szCs w:val="18"/>
                <w:lang w:val="en-GB"/>
              </w:rPr>
              <w:fldChar w:fldCharType="end"/>
            </w:r>
            <w:r w:rsidRPr="009471D9">
              <w:rPr>
                <w:szCs w:val="18"/>
                <w:lang w:val="en-GB"/>
              </w:rPr>
              <w:t xml:space="preserve"> of this Act shall not exceed the total tax which would be ultimately borne by that company, for that accounting period, if no such credit had been allowed.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(5) Where the income includes a dividend and under the arrangements foreign tax not chargeable directly or by deduction in respect of the dividend is to be taken into account in considering if any, and if so, what credit is to be given against tax in respect of the dividend, the amount of the income shall be increased by the amount of the foreign tax not so chargeable which falls to be into account in computing the amount of the credit.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(6)</w:t>
            </w:r>
            <w:r w:rsidRPr="009471D9">
              <w:rPr>
                <w:szCs w:val="18"/>
                <w:lang w:val="en-GB"/>
              </w:rPr>
              <w:tab/>
              <w:t>Where the amount of the foreign tax attributable to the income exceeds the credit therefore computed under subsection (3) of this section, then the amount of that income, to be included in computing profits for any purposes of this Act other than that of subsection (3) of this section, shall be taken to be the amount of that income increased by the amount of the credit therefore after deduction of the foreign tax.</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(7)</w:t>
            </w:r>
            <w:r w:rsidRPr="009471D9">
              <w:rPr>
                <w:szCs w:val="18"/>
                <w:lang w:val="en-GB"/>
              </w:rPr>
              <w:tab/>
              <w:t>Where –</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w:t>
            </w:r>
            <w:r w:rsidRPr="009471D9">
              <w:rPr>
                <w:szCs w:val="18"/>
                <w:lang w:val="en-GB"/>
              </w:rPr>
              <w:tab/>
              <w:t>the arrangements provide, in relation to dividends of some classes, but not in relation to dividends of other classes, that foreign tax not chargeable directly or by deduction in respect of dividends is to be taken into account in considering if any, and if so what, credit is to be given against tax in respect of the dividends; and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(b)</w:t>
            </w:r>
            <w:r w:rsidRPr="009471D9">
              <w:rPr>
                <w:szCs w:val="18"/>
                <w:lang w:val="en-GB"/>
              </w:rPr>
              <w:tab/>
              <w:t>a dividend is paid which is not of a class in relation to which the arrangements so provide, then, if dividend is paid to a company which controls, directly or indirectly, not less than half of the voting power in the company paying the dividends, credit shall be allowed as if the dividend were a dividend of a class in relation to which the arrangements so provide.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 xml:space="preserve">(8) </w:t>
            </w:r>
            <w:r w:rsidRPr="009471D9">
              <w:rPr>
                <w:szCs w:val="18"/>
                <w:lang w:val="en-GB"/>
              </w:rPr>
              <w:tab/>
              <w:t xml:space="preserve">Any claim for an allowance by way of credit shall be made not later than three years after the end of the accounting period, and in the event of any dispute as to the amount allowable the  Service shall give to the claimant notice of refusal to admit the claim which </w:t>
            </w:r>
            <w:r w:rsidRPr="009471D9">
              <w:rPr>
                <w:szCs w:val="18"/>
                <w:lang w:val="en-GB"/>
              </w:rPr>
              <w:lastRenderedPageBreak/>
              <w:t>shall be subject to appeal in like manner as an assessment.</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(9)</w:t>
            </w:r>
            <w:r w:rsidRPr="009471D9">
              <w:rPr>
                <w:szCs w:val="18"/>
                <w:lang w:val="en-GB"/>
              </w:rPr>
              <w:tab/>
              <w:t>Where the amount of any credit given under the arrangements is rendered excessive or insufficient by reason of any adjustment of the amount of any tax payable either in Nigeria or elsewhere, nothing in this Act limiting the time for the making of assessments or claims for repayment of tax shall apply to any assessment or claim to which the adjustment gives rise, being an assessment or claim made not later than three years from the time when all such assessments, adjustments and other determination have been made whether in Nigeria or elsewhere, as are material in determining whether any, and if so that, credit falls to be given.</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(10) Where a company is not resident in Nigeria throughout an accounting period no credit shall be admitted in respect of any income included in the profits of that company of that period.</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lang w:val="en-GB"/>
              </w:rPr>
            </w:pPr>
          </w:p>
        </w:tc>
        <w:tc>
          <w:tcPr>
            <w:tcW w:w="3544" w:type="dxa"/>
            <w:noWrap/>
          </w:tcPr>
          <w:p w:rsidR="00096AA5" w:rsidRPr="009471D9" w:rsidRDefault="00096AA5" w:rsidP="002F56DE">
            <w:pPr>
              <w:pStyle w:val="HeadingPIB"/>
              <w:rPr>
                <w:lang w:val="en-GB"/>
              </w:rPr>
            </w:pPr>
            <w:bookmarkStart w:id="956" w:name="_Toc320867870"/>
            <w:bookmarkStart w:id="957" w:name="_Toc325049710"/>
            <w:r w:rsidRPr="002F56DE">
              <w:rPr>
                <w:rFonts w:cs="Arial"/>
                <w:sz w:val="18"/>
              </w:rPr>
              <w:t>Procedure for Amendment of Schedules</w:t>
            </w:r>
            <w:bookmarkEnd w:id="956"/>
            <w:bookmarkEnd w:id="957"/>
          </w:p>
        </w:tc>
        <w:tc>
          <w:tcPr>
            <w:tcW w:w="2977" w:type="dxa"/>
            <w:noWrap/>
          </w:tcPr>
          <w:p w:rsidR="00096AA5" w:rsidRPr="009471D9" w:rsidRDefault="00096AA5" w:rsidP="009D35B7">
            <w:pPr>
              <w:pStyle w:val="HeadingPIB"/>
              <w:numPr>
                <w:ilvl w:val="0"/>
                <w:numId w:val="0"/>
              </w:numPr>
              <w:ind w:left="360"/>
              <w:rPr>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At any time after the enactment of this Act, the Minister may by order delete any of the powers or duties specified in the First Schedule or include therein additional powers or duties and may do so by amendment of such Schedule or by substituting a new Schedule therefore.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b/>
                <w:color w:val="000000"/>
                <w:szCs w:val="18"/>
                <w:lang w:val="en-GB"/>
              </w:rPr>
            </w:pPr>
          </w:p>
        </w:tc>
        <w:tc>
          <w:tcPr>
            <w:tcW w:w="3544" w:type="dxa"/>
            <w:noWrap/>
          </w:tcPr>
          <w:p w:rsidR="00096AA5" w:rsidRPr="009471D9" w:rsidRDefault="00096AA5" w:rsidP="00F078C9">
            <w:pPr>
              <w:jc w:val="both"/>
              <w:rPr>
                <w:b/>
                <w:color w:val="000000"/>
                <w:szCs w:val="18"/>
                <w:lang w:val="en-GB"/>
              </w:rPr>
            </w:pPr>
          </w:p>
        </w:tc>
        <w:tc>
          <w:tcPr>
            <w:tcW w:w="2977" w:type="dxa"/>
            <w:noWrap/>
          </w:tcPr>
          <w:p w:rsidR="00096AA5" w:rsidRPr="009D35B7" w:rsidRDefault="00096AA5" w:rsidP="009D35B7">
            <w:pPr>
              <w:ind w:left="360"/>
              <w:jc w:val="both"/>
              <w:rPr>
                <w:b/>
                <w:color w:val="000000"/>
                <w:szCs w:val="18"/>
                <w:lang w:val="en-GB"/>
              </w:rPr>
            </w:pPr>
          </w:p>
        </w:tc>
      </w:tr>
      <w:tr w:rsidR="00096AA5" w:rsidRPr="009471D9" w:rsidTr="002F56DE">
        <w:tc>
          <w:tcPr>
            <w:tcW w:w="3402" w:type="dxa"/>
            <w:noWrap/>
          </w:tcPr>
          <w:p w:rsidR="00096AA5" w:rsidRPr="009471D9" w:rsidRDefault="00096AA5" w:rsidP="009D35B7">
            <w:pPr>
              <w:pStyle w:val="HeadingPIB"/>
              <w:numPr>
                <w:ilvl w:val="0"/>
                <w:numId w:val="0"/>
              </w:numPr>
              <w:ind w:left="360"/>
              <w:rPr>
                <w:highlight w:val="green"/>
                <w:lang w:val="en-GB"/>
              </w:rPr>
            </w:pPr>
          </w:p>
        </w:tc>
        <w:tc>
          <w:tcPr>
            <w:tcW w:w="3544" w:type="dxa"/>
            <w:noWrap/>
          </w:tcPr>
          <w:p w:rsidR="00096AA5" w:rsidRPr="009471D9" w:rsidRDefault="00096AA5" w:rsidP="002F56DE">
            <w:pPr>
              <w:pStyle w:val="HeadingPIB"/>
              <w:rPr>
                <w:highlight w:val="green"/>
                <w:lang w:val="en-GB"/>
              </w:rPr>
            </w:pPr>
            <w:bookmarkStart w:id="958" w:name="_Toc320867871"/>
            <w:bookmarkStart w:id="959" w:name="_Ref324972835"/>
            <w:bookmarkStart w:id="960" w:name="_Toc325049711"/>
            <w:r w:rsidRPr="002F56DE">
              <w:rPr>
                <w:rFonts w:cs="Arial"/>
                <w:sz w:val="18"/>
              </w:rPr>
              <w:t>Savings provisions</w:t>
            </w:r>
            <w:bookmarkEnd w:id="958"/>
            <w:bookmarkEnd w:id="959"/>
            <w:bookmarkEnd w:id="960"/>
          </w:p>
        </w:tc>
        <w:tc>
          <w:tcPr>
            <w:tcW w:w="2977" w:type="dxa"/>
            <w:noWrap/>
          </w:tcPr>
          <w:p w:rsidR="00096AA5" w:rsidRPr="009471D9" w:rsidRDefault="00096AA5" w:rsidP="009D35B7">
            <w:pPr>
              <w:pStyle w:val="HeadingPIB"/>
              <w:numPr>
                <w:ilvl w:val="0"/>
                <w:numId w:val="0"/>
              </w:numPr>
              <w:ind w:left="360"/>
              <w:rPr>
                <w:highlight w:val="green"/>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r w:rsidRPr="009471D9">
              <w:rPr>
                <w:szCs w:val="18"/>
                <w:lang w:val="en-GB"/>
              </w:rPr>
              <w:t>Capital allowances, losses and residue of qualifying expenditure available to a company prior to the effective date shall, for the purposes of this Act, be deemed to be available to the company from the effective date.</w:t>
            </w:r>
          </w:p>
        </w:tc>
        <w:tc>
          <w:tcPr>
            <w:tcW w:w="2977" w:type="dxa"/>
            <w:noWrap/>
          </w:tcPr>
          <w:p w:rsidR="00096AA5" w:rsidRPr="009D35B7" w:rsidRDefault="00096AA5" w:rsidP="009D35B7">
            <w:pPr>
              <w:ind w:left="360"/>
              <w:jc w:val="both"/>
              <w:rPr>
                <w:szCs w:val="18"/>
                <w:lang w:val="en-GB"/>
              </w:rPr>
            </w:pPr>
          </w:p>
        </w:tc>
      </w:tr>
      <w:tr w:rsidR="00096AA5" w:rsidRPr="009471D9" w:rsidTr="002F56DE">
        <w:tc>
          <w:tcPr>
            <w:tcW w:w="3402" w:type="dxa"/>
            <w:noWrap/>
          </w:tcPr>
          <w:p w:rsidR="00096AA5" w:rsidRPr="009D35B7" w:rsidRDefault="00096AA5" w:rsidP="009D35B7">
            <w:pPr>
              <w:ind w:left="360"/>
              <w:jc w:val="both"/>
              <w:rPr>
                <w:szCs w:val="18"/>
                <w:lang w:val="en-GB"/>
              </w:rPr>
            </w:pPr>
          </w:p>
        </w:tc>
        <w:tc>
          <w:tcPr>
            <w:tcW w:w="3544" w:type="dxa"/>
            <w:noWrap/>
          </w:tcPr>
          <w:p w:rsidR="00096AA5" w:rsidRPr="009471D9" w:rsidRDefault="00096AA5" w:rsidP="00F078C9">
            <w:pPr>
              <w:jc w:val="both"/>
              <w:rPr>
                <w:szCs w:val="18"/>
                <w:lang w:val="en-GB"/>
              </w:rPr>
            </w:pPr>
          </w:p>
        </w:tc>
        <w:tc>
          <w:tcPr>
            <w:tcW w:w="2977" w:type="dxa"/>
            <w:noWrap/>
          </w:tcPr>
          <w:p w:rsidR="00096AA5" w:rsidRPr="009D35B7" w:rsidRDefault="00096AA5" w:rsidP="009D35B7">
            <w:pPr>
              <w:ind w:left="360"/>
              <w:jc w:val="both"/>
              <w:rPr>
                <w:szCs w:val="18"/>
                <w:lang w:val="en-GB"/>
              </w:rPr>
            </w:pPr>
          </w:p>
        </w:tc>
      </w:tr>
    </w:tbl>
    <w:tbl>
      <w:tblPr>
        <w:tblpPr w:leftFromText="180" w:rightFromText="180" w:vertAnchor="text" w:tblpY="1"/>
        <w:tblOverlap w:val="never"/>
        <w:tblW w:w="10159" w:type="dxa"/>
        <w:tblLayout w:type="fixed"/>
        <w:tblCellMar>
          <w:left w:w="0" w:type="dxa"/>
          <w:right w:w="0" w:type="dxa"/>
        </w:tblCellMar>
        <w:tblLook w:val="0000"/>
      </w:tblPr>
      <w:tblGrid>
        <w:gridCol w:w="43"/>
        <w:gridCol w:w="142"/>
        <w:gridCol w:w="3368"/>
        <w:gridCol w:w="34"/>
        <w:gridCol w:w="3544"/>
        <w:gridCol w:w="22"/>
        <w:gridCol w:w="2955"/>
        <w:gridCol w:w="51"/>
      </w:tblGrid>
      <w:tr w:rsidR="00423BE2" w:rsidRPr="00CD22CB" w:rsidTr="00F41C21">
        <w:trPr>
          <w:gridBefore w:val="2"/>
          <w:gridAfter w:val="1"/>
          <w:wBefore w:w="185" w:type="dxa"/>
          <w:wAfter w:w="51" w:type="dxa"/>
        </w:trPr>
        <w:tc>
          <w:tcPr>
            <w:tcW w:w="3402"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nil"/>
              <w:right w:val="single" w:sz="4" w:space="0" w:color="auto"/>
            </w:tcBorders>
            <w:noWrap/>
            <w:tcMar>
              <w:top w:w="43" w:type="dxa"/>
              <w:left w:w="43" w:type="dxa"/>
              <w:bottom w:w="43" w:type="dxa"/>
              <w:right w:w="43" w:type="dxa"/>
            </w:tcMar>
            <w:vAlign w:val="bottom"/>
          </w:tcPr>
          <w:p w:rsidR="00423BE2" w:rsidRPr="00CD22CB" w:rsidRDefault="00423BE2" w:rsidP="00F41C21">
            <w:pPr>
              <w:pStyle w:val="HeadingPIB"/>
              <w:rPr>
                <w:rFonts w:cs="Arial"/>
                <w:sz w:val="18"/>
              </w:rPr>
            </w:pPr>
            <w:bookmarkStart w:id="961" w:name="_Toc258920605"/>
            <w:bookmarkStart w:id="962" w:name="_Toc258922161"/>
            <w:bookmarkStart w:id="963" w:name="_Toc325049712"/>
            <w:r w:rsidRPr="00CD22CB">
              <w:rPr>
                <w:rFonts w:cs="Arial"/>
                <w:sz w:val="18"/>
              </w:rPr>
              <w:t>PART IX – REPEALS, TRANSITIONAL AND SAVINGS PROVISIONS</w:t>
            </w:r>
            <w:bookmarkEnd w:id="961"/>
            <w:bookmarkEnd w:id="962"/>
            <w:bookmarkEnd w:id="963"/>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Before w:val="2"/>
          <w:gridAfter w:val="1"/>
          <w:wBefore w:w="185" w:type="dxa"/>
          <w:wAfter w:w="51" w:type="dxa"/>
        </w:trPr>
        <w:tc>
          <w:tcPr>
            <w:tcW w:w="3402"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nil"/>
              <w:right w:val="single" w:sz="4" w:space="0" w:color="auto"/>
            </w:tcBorders>
            <w:noWrap/>
            <w:tcMar>
              <w:top w:w="43" w:type="dxa"/>
              <w:left w:w="43" w:type="dxa"/>
              <w:bottom w:w="43" w:type="dxa"/>
              <w:right w:w="43" w:type="dxa"/>
            </w:tcMar>
            <w:vAlign w:val="bottom"/>
          </w:tcPr>
          <w:p w:rsidR="00423BE2" w:rsidRPr="00CD22CB" w:rsidRDefault="00423BE2" w:rsidP="00F41C21">
            <w:pPr>
              <w:pStyle w:val="HeadingPIB"/>
              <w:rPr>
                <w:rFonts w:cs="Arial"/>
                <w:sz w:val="18"/>
              </w:rPr>
            </w:pPr>
            <w:bookmarkStart w:id="964" w:name="_Toc258920606"/>
            <w:bookmarkStart w:id="965" w:name="_Toc258922162"/>
            <w:bookmarkStart w:id="966" w:name="_Toc325049713"/>
            <w:r w:rsidRPr="00CD22CB">
              <w:rPr>
                <w:rFonts w:cs="Arial"/>
                <w:sz w:val="18"/>
              </w:rPr>
              <w:t>Repeals</w:t>
            </w:r>
            <w:bookmarkEnd w:id="964"/>
            <w:bookmarkEnd w:id="965"/>
            <w:bookmarkEnd w:id="966"/>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(1) From the effective date the following enactments are hereby repealed:</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 Associated Gas Re-injection Act Cap. A25 Laws of the Federation 2004;</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(c) Hydrocarbon Oil Refineries Act No. 17 of 1965, Cap. H5 Laws of the Federation of Nigeria 2004;</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(d) Motor Spirits (Returns) Act Cap. M20 Laws of the Federation of Nigeria 2004;</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(e) Nigerian National Petroleum Corporation Act No. 73 of 1977, Cap. 123 Laws of the Federation of Nigeria 2004;</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(f) Nigerian National Petroleum Corporation (Projects) Act No. 94 of 1993, CAP N124 Laws of the Federation of Nigeria 2004;</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(g) Nigerian National Petroleum Corporation (Amendment) Act, 2007;</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(h) Petroleum Act 1969, CAP 350 Laws of </w:t>
            </w:r>
            <w:r w:rsidRPr="00CD22CB">
              <w:rPr>
                <w:szCs w:val="18"/>
                <w:lang w:val="en-GB"/>
              </w:rPr>
              <w:lastRenderedPageBreak/>
              <w:t>the Federation 1990;</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lastRenderedPageBreak/>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(i) Petroleum (Amendment) Decree No. 23 of 1996;</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(j) Petroleum (Amendment) Decree No. 22 of 1998;</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(k) Petroleum Products Pricing Regulatory Agency (Establishment) Act 2003;</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(l) Petroleum Equalisation Fund (Management Board, etc.) Act No.9 of 1975, Cap. P11 Laws of the Federation of Nigeria 2004;</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(m) Petroleum (Special) Trust Fund Act, Cap P14 Laws of the Federation of Nigerian 2004; and</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(n) Petroleum Technology Development Fund Act, Cap. P15 Laws of the Federation of Nigeria 2004.</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(2) Any subsidiary legislation repealed as a result of the repeal of any of the enactments in subsection (1) of this section shall, in so far, as it is not inconsistent with this Act, remain in operation until it is revoked or replaced by subsidiary legislation made under this Act, and shall be deemed for all purposes to have been made under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nil"/>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jc w:val="both"/>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Before w:val="2"/>
          <w:gridAfter w:val="1"/>
          <w:wBefore w:w="185" w:type="dxa"/>
          <w:wAfter w:w="51" w:type="dxa"/>
        </w:trPr>
        <w:tc>
          <w:tcPr>
            <w:tcW w:w="3402"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967" w:name="_Ref254341910"/>
            <w:bookmarkStart w:id="968" w:name="_Toc258920607"/>
            <w:bookmarkStart w:id="969" w:name="_Toc258922163"/>
            <w:bookmarkStart w:id="970" w:name="_Toc325049714"/>
            <w:r w:rsidRPr="00CD22CB">
              <w:rPr>
                <w:rFonts w:cs="Arial"/>
                <w:sz w:val="18"/>
              </w:rPr>
              <w:t>Savings provisions</w:t>
            </w:r>
            <w:bookmarkEnd w:id="967"/>
            <w:bookmarkEnd w:id="968"/>
            <w:bookmarkEnd w:id="969"/>
            <w:bookmarkEnd w:id="970"/>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Before w:val="2"/>
          <w:gridAfter w:val="1"/>
          <w:wBefore w:w="185" w:type="dxa"/>
          <w:wAfter w:w="51" w:type="dxa"/>
          <w:trHeight w:val="636"/>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(1) Any licence and lease granted under the Mineral Oils Act, 1958 and the Petroleum Act 1969 shall continue, subject to all the provisions under this Act except: </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u w:val="single"/>
                <w:lang w:val="en-GB"/>
              </w:rPr>
            </w:pPr>
          </w:p>
        </w:tc>
      </w:tr>
      <w:tr w:rsidR="00423BE2" w:rsidRPr="00CD22CB" w:rsidTr="00F41C21">
        <w:trPr>
          <w:gridBefore w:val="2"/>
          <w:gridAfter w:val="1"/>
          <w:wBefore w:w="185" w:type="dxa"/>
          <w:wAfter w:w="51" w:type="dxa"/>
          <w:trHeight w:val="348"/>
        </w:trPr>
        <w:tc>
          <w:tcPr>
            <w:tcW w:w="3402" w:type="dxa"/>
            <w:gridSpan w:val="2"/>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(a) that oil prospecting licences at the effective date, shall not be subject to provisions of section </w:t>
            </w:r>
            <w:fldSimple w:instr=" REF _Ref253481939 \r \h  \* MERGEFORMAT ">
              <w:r w:rsidR="002049C5" w:rsidRPr="002049C5">
                <w:rPr>
                  <w:szCs w:val="18"/>
                  <w:lang w:val="en-GB"/>
                </w:rPr>
                <w:t>155</w:t>
              </w:r>
            </w:fldSimple>
            <w:r w:rsidRPr="00CD22CB">
              <w:rPr>
                <w:szCs w:val="18"/>
                <w:lang w:val="en-GB"/>
              </w:rPr>
              <w:t xml:space="preserve">, subsections </w:t>
            </w:r>
            <w:fldSimple w:instr=" REF _Ref253482030 \r \h  \* MERGEFORMAT ">
              <w:r w:rsidR="002049C5" w:rsidRPr="002049C5">
                <w:rPr>
                  <w:szCs w:val="18"/>
                  <w:lang w:val="en-GB"/>
                </w:rPr>
                <w:t>156</w:t>
              </w:r>
            </w:fldSimple>
            <w:r w:rsidRPr="00CD22CB">
              <w:rPr>
                <w:szCs w:val="18"/>
                <w:lang w:val="en-GB"/>
              </w:rPr>
              <w:t xml:space="preserve">(1) through (9) and subsection </w:t>
            </w:r>
            <w:fldSimple w:instr=" REF _Ref257668094 \r \h  \* MERGEFORMAT ">
              <w:r w:rsidR="002049C5" w:rsidRPr="002049C5">
                <w:rPr>
                  <w:szCs w:val="18"/>
                  <w:lang w:val="en-GB"/>
                </w:rPr>
                <w:t>164</w:t>
              </w:r>
            </w:fldSimple>
            <w:r w:rsidRPr="00CD22CB">
              <w:rPr>
                <w:szCs w:val="18"/>
                <w:lang w:val="en-GB"/>
              </w:rPr>
              <w:t>(1) and (2), and for such licences the terms with respect to the oil prospecting licences regarding duration of the licence, work program commitments and relinquishments shall continue unaltered for a period up to the tenth anniversary of the granting of such licence;</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u w:val="single"/>
                <w:lang w:val="en-GB"/>
              </w:rPr>
            </w:pP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(2) Any company granted a licence, permit or other right in respect of commercial activities pertaining to the downstream, including refineries, pipelines, storage, transportation, distribution and retail, under any laws in force at the time in Nigeria, shall within three months from the effective date apply to the Inspectorate for the issuance of the appropriate licence under this Act, and pending the issuance of the said appropriate licence, the prior licence, permit, or right shall continue in force as if it had been issued under the provisions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(3) Any other licence, permit or other right in respect of any sector of the petroleum industry in Nigeria to which subsection (1) and (2) of this section does not apply, and that has been granted by the Department of Petroleum Resources or the Petroleum Products Pricing and Regulatory Authority, as the case may be, and which is still in </w:t>
            </w:r>
            <w:r w:rsidRPr="00CD22CB">
              <w:rPr>
                <w:szCs w:val="18"/>
                <w:lang w:val="en-GB"/>
              </w:rPr>
              <w:lastRenderedPageBreak/>
              <w:t>existence on the effective date, shall continue in force for the remainder of its duration as if it had been issued under the provisions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lastRenderedPageBreak/>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(4) Any tariff, price, levy, or surcharge which was payable to the Department of Petroleum Resources or the Petroleum Products Pricing and Regulatory Authority prior to the effective date shall continue in force until the expiration of the term of the said tariff, price, levy, or surcharge, or until alternative provisions are made pursuant to the provisions of this Act or any regulations made under it, whichever is earlier.</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(5) Within three months from the effective date the Minister or the Inspectorate, as the case may be, may make any further transitional and savings provisions that are considered necessary or desirable, provided that these provisions are consistent with the transitional and savings provisions in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Before w:val="2"/>
          <w:gridAfter w:val="1"/>
          <w:wBefore w:w="185" w:type="dxa"/>
          <w:wAfter w:w="51" w:type="dxa"/>
        </w:trPr>
        <w:tc>
          <w:tcPr>
            <w:tcW w:w="3402"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nil"/>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Before w:val="2"/>
          <w:gridAfter w:val="1"/>
          <w:wBefore w:w="185" w:type="dxa"/>
          <w:wAfter w:w="51" w:type="dxa"/>
        </w:trPr>
        <w:tc>
          <w:tcPr>
            <w:tcW w:w="3402"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971" w:name="_Toc258920608"/>
            <w:bookmarkStart w:id="972" w:name="_Toc258922164"/>
            <w:bookmarkStart w:id="973" w:name="_Toc325049715"/>
            <w:r w:rsidRPr="00CD22CB">
              <w:rPr>
                <w:rFonts w:cs="Arial"/>
                <w:sz w:val="18"/>
              </w:rPr>
              <w:t xml:space="preserve">The </w:t>
            </w:r>
            <w:bookmarkEnd w:id="971"/>
            <w:bookmarkEnd w:id="972"/>
            <w:r w:rsidRPr="00CD22CB">
              <w:rPr>
                <w:rFonts w:cs="Arial"/>
                <w:sz w:val="18"/>
              </w:rPr>
              <w:t>National Petroleum Directorate</w:t>
            </w:r>
            <w:bookmarkEnd w:id="973"/>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Any staff of the Ministry of Petroleum Resources who are employed by the National Petroleum Directorate as from the effective date shall be regarded as having transferred their services to the Directorate with effect from that date, on terms and conditions no less favourable than those obtaining immediately before the effective date, unless they indicate otherwise before the expiration of three months next following the effective date, and such services will be regarded as continuous for the purpose of pensions and gratuities.</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p w:rsidR="00423BE2" w:rsidRPr="00CD22CB" w:rsidRDefault="00423BE2" w:rsidP="00F41C21">
            <w:pPr>
              <w:rPr>
                <w:szCs w:val="18"/>
                <w:lang w:val="en-GB"/>
              </w:rPr>
            </w:pPr>
          </w:p>
          <w:p w:rsidR="00423BE2" w:rsidRPr="00CD22CB" w:rsidRDefault="00423BE2" w:rsidP="00F41C21">
            <w:pPr>
              <w:rPr>
                <w:szCs w:val="18"/>
                <w:lang w:val="en-GB"/>
              </w:rPr>
            </w:pPr>
          </w:p>
        </w:tc>
      </w:tr>
      <w:tr w:rsidR="00423BE2" w:rsidRPr="00CD22CB" w:rsidTr="00F41C21">
        <w:trPr>
          <w:gridBefore w:val="2"/>
          <w:gridAfter w:val="1"/>
          <w:wBefore w:w="185" w:type="dxa"/>
          <w:wAfter w:w="51" w:type="dxa"/>
        </w:trPr>
        <w:tc>
          <w:tcPr>
            <w:tcW w:w="3402"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nil"/>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jc w:val="both"/>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Before w:val="2"/>
          <w:gridAfter w:val="1"/>
          <w:wBefore w:w="185" w:type="dxa"/>
          <w:wAfter w:w="51" w:type="dxa"/>
        </w:trPr>
        <w:tc>
          <w:tcPr>
            <w:tcW w:w="3402" w:type="dxa"/>
            <w:gridSpan w:val="2"/>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974" w:name="_Toc258920609"/>
            <w:bookmarkStart w:id="975" w:name="_Toc258922165"/>
            <w:bookmarkStart w:id="976" w:name="_Toc325049716"/>
            <w:r w:rsidRPr="00CD22CB">
              <w:rPr>
                <w:rFonts w:cs="Arial"/>
                <w:sz w:val="18"/>
              </w:rPr>
              <w:t>Application of all contracts</w:t>
            </w:r>
            <w:bookmarkEnd w:id="974"/>
            <w:bookmarkEnd w:id="975"/>
            <w:bookmarkEnd w:id="976"/>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(1) The provisions of this section shall apply to all contracts or other instruments subsisting immediately before the effective date and entered into by the Ministry of Petroleum Resources.</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2"/>
          <w:gridAfter w:val="1"/>
          <w:wBefore w:w="185" w:type="dxa"/>
          <w:wAfter w:w="51" w:type="dxa"/>
        </w:trPr>
        <w:tc>
          <w:tcPr>
            <w:tcW w:w="3402"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(2) By virtue of this Act there is vested in the National Petroleum Directorate as from the effective date and without further assurance all assets, funds, resources and other moveable or immovable property which immediately before the effective date were vested and held by the Ministry of Petroleum Resources on its own behalf.</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Before w:val="1"/>
          <w:wBefore w:w="43" w:type="dxa"/>
        </w:trPr>
        <w:tc>
          <w:tcPr>
            <w:tcW w:w="3510" w:type="dxa"/>
            <w:gridSpan w:val="2"/>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600" w:type="dxa"/>
            <w:gridSpan w:val="3"/>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(3) As from the effective date:</w:t>
            </w:r>
          </w:p>
        </w:tc>
        <w:tc>
          <w:tcPr>
            <w:tcW w:w="3006"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 the rights, interest, obligations and liabilities of the Ministry of Petroleum Resources existing immediately before the effective date under any aforementioned contract or instrument at law or in equity which shall have been held on its own behalf, or have accrued to or have been incurred on its own behalf, or for its own benefit or use shall by virtue of this Act be assigned to and vested in the National Petroleum Directorate;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(b) any such contract or instrument as is </w:t>
            </w:r>
            <w:r w:rsidRPr="00CD22CB">
              <w:rPr>
                <w:szCs w:val="18"/>
                <w:lang w:val="en-GB"/>
              </w:rPr>
              <w:lastRenderedPageBreak/>
              <w:t>mentioned in sub-paragraph (a) above, shall be of the same force and effect against or in favour of the National Petroleum Directorate and shall be enforceable as fully and effectively as if instead of the Ministry of Petroleum Resources, the National Petroleum Directorate had been named therein or had been a party thereto;</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lastRenderedPageBreak/>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(c) any proceeding or cause of action pending or existing or which could have been taken by or against the Ministry of Petroleum Resources immediately before the effective date in respect of any such rights, interest, obligation or liability of the Ministry of Petroleum Resources may be commenced, continued or enforced or taken by or against the National Petroleum Directorate as if this Act had not been made.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nil"/>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977" w:name="_Toc258920610"/>
            <w:bookmarkStart w:id="978" w:name="_Toc258922166"/>
            <w:bookmarkStart w:id="979" w:name="_Toc325049717"/>
            <w:r w:rsidRPr="00CD22CB">
              <w:rPr>
                <w:rFonts w:cs="Arial"/>
                <w:sz w:val="18"/>
              </w:rPr>
              <w:t>The Inspectorate</w:t>
            </w:r>
            <w:bookmarkEnd w:id="977"/>
            <w:bookmarkEnd w:id="978"/>
            <w:bookmarkEnd w:id="979"/>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All staff of the former Petroleum Inspectorate in the Nigerian National Petroleum Corporation or the Department of Petroleum Resources in the Ministry of Petroleum Resources on the effective date shall be regarded as having transferred their services to the Inspectorate with effect from that date on terms and conditions no less favourable than those obtained immediately before the effective date, unless they indicate otherwise before the expiration of three months next following the effective date, and such services will be regarded as continuous for the purpose of pensions and gratuities.</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nil"/>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nil"/>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980" w:name="_Toc258920611"/>
            <w:bookmarkStart w:id="981" w:name="_Toc258922167"/>
            <w:bookmarkStart w:id="982" w:name="_Toc325049718"/>
            <w:r w:rsidRPr="00CD22CB">
              <w:rPr>
                <w:rFonts w:cs="Arial"/>
                <w:sz w:val="18"/>
              </w:rPr>
              <w:t>Cessation of employment</w:t>
            </w:r>
            <w:bookmarkEnd w:id="980"/>
            <w:bookmarkEnd w:id="981"/>
            <w:bookmarkEnd w:id="982"/>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Every person whose service has been transferred to the Inspectorate from the former Petroleum Inspectorate in the Nigerian National Petroleum Corporation or the Department of Petroleum Resources in the former Ministry of Petroleum Resources under this Act shall cease to be in the employment of the Nigerian National Petroleum Corporation or the Ministry of Petroleum Resources on the day preceding the effective date and shall be deemed to be employed by the Inspectorate with effect from the effective date.</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nil"/>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jc w:val="both"/>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983" w:name="_Toc258920612"/>
            <w:bookmarkStart w:id="984" w:name="_Toc258922168"/>
            <w:bookmarkStart w:id="985" w:name="_Toc325049719"/>
            <w:r w:rsidRPr="00CD22CB">
              <w:rPr>
                <w:rFonts w:cs="Arial"/>
                <w:sz w:val="18"/>
              </w:rPr>
              <w:t>Exemption from liability</w:t>
            </w:r>
            <w:bookmarkEnd w:id="983"/>
            <w:bookmarkEnd w:id="984"/>
            <w:bookmarkEnd w:id="985"/>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No liability shall attach to the Inspectorate or to any employee or agent of the Inspectorate or to a member for any loss or damage sustained by any person as a result of the lawful exercise or performance of any function which in terms of this Act is conferred or imposed upon the Inspectorate or the members.</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nil"/>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jc w:val="both"/>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nil"/>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986" w:name="_Toc258920613"/>
            <w:bookmarkStart w:id="987" w:name="_Toc258922169"/>
            <w:bookmarkStart w:id="988" w:name="_Toc325049720"/>
            <w:r w:rsidRPr="00CD22CB">
              <w:rPr>
                <w:rFonts w:cs="Arial"/>
                <w:sz w:val="18"/>
              </w:rPr>
              <w:t>Application of subsisting contracts</w:t>
            </w:r>
            <w:bookmarkEnd w:id="986"/>
            <w:bookmarkEnd w:id="987"/>
            <w:bookmarkEnd w:id="988"/>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(1) The provisions of this section shall apply to all contracts or other instruments subsisting immediately before the effective date and entered into by the former Nigerian National Petroleum Corporation or the former Ministry of Petroleum Resources for or on behalf of the former Petroleum Inspectorate or the former Department of Petroleum Resources.</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(2) By virtue of this Act there is vested in the Inspectorate as from the effective date and without further assurance all assets, funds, resources and other moveable or immovable property which immediately before the effective date were vested and held by the Nigerian National Petroleum Corporation or the Ministry of Petroleum Resources for and on behalf of, or for the use of the former Petroleum Inspectorate or the Department of Petroleum Resources.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(3) As from the effective date: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 the rights, interests, obligations and liabilities of the Ministry of Petroleum Resources existing immediately before the effective date under any aforementioned contract or instrument at law or in equity, which shall have been held on behalf of, or have accrued to, or have been incurred on behalf of, or for the benefit of, or for the use of the former Petroleum Inspectorate of the Nigerian National Petroleum Corporation or the Department of Petroleum Resources of the Ministry of Petroleum Resources, shall by virtue of this Act be assigned to and vested in the Inspectorate;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(b) any such contract or instrument as is mentioned in sub-paragraph (a) above, shall be of the same force and effect against or in favour of the Inspectorate and shall be enforceable as fully and effectively as if instead of the Petroleum Inspectorate of the Nigerian National Petroleum Corporation or the Department of Petroleum Resources of the Ministry of Petroleum Resources, the Inspectorate had been named therein or had been a party thereto;</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(c) any proceeding or cause of action pending or existing or which could have been taken by or against the Petroleum Inspectorate of the Nigerian National Petroleum Corporation or the Department of Petroleum Resources of the Ministry of Petroleum Resources immediately before the effective date in respect of any such right, interest, obligation or liability of the Petroleum Inspectorate or the Department of Petroleum Resources may be commenced, continued or enforced or taken by or against the Inspectorate as if this Act had not been made.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nil"/>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jc w:val="both"/>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989" w:name="_Toc258920614"/>
            <w:bookmarkStart w:id="990" w:name="_Toc258922170"/>
            <w:bookmarkStart w:id="991" w:name="_Toc325049721"/>
            <w:r w:rsidRPr="00CD22CB">
              <w:rPr>
                <w:rFonts w:cs="Arial"/>
                <w:sz w:val="18"/>
              </w:rPr>
              <w:t xml:space="preserve">The </w:t>
            </w:r>
            <w:bookmarkEnd w:id="989"/>
            <w:bookmarkEnd w:id="990"/>
            <w:r w:rsidRPr="00CD22CB">
              <w:rPr>
                <w:rFonts w:cs="Arial"/>
                <w:sz w:val="18"/>
              </w:rPr>
              <w:t>Inspectorate</w:t>
            </w:r>
            <w:bookmarkEnd w:id="991"/>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From the effective date the staff of the former Petroleum Products Pricing </w:t>
            </w:r>
            <w:r w:rsidRPr="00CD22CB">
              <w:rPr>
                <w:szCs w:val="18"/>
                <w:lang w:val="en-GB"/>
              </w:rPr>
              <w:lastRenderedPageBreak/>
              <w:t>Regulatory Authority shall be regarded as having transferred their services to the National Petroleum Inspectorate with effect from that date on terms and conditions no less favourable than those obtaining immediately before the effective date, unless they indicate otherwise before the expiration of three months next following the effective date, and such services will be regarded as continuous for the propose of pensions and gratuities.</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lastRenderedPageBreak/>
              <w:t> </w:t>
            </w:r>
          </w:p>
        </w:tc>
      </w:tr>
      <w:tr w:rsidR="00423BE2" w:rsidRPr="00CD22CB" w:rsidTr="00F41C21">
        <w:trPr>
          <w:gridAfter w:val="1"/>
          <w:wAfter w:w="51" w:type="dxa"/>
        </w:trPr>
        <w:tc>
          <w:tcPr>
            <w:tcW w:w="3587" w:type="dxa"/>
            <w:gridSpan w:val="4"/>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nil"/>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992" w:name="_Toc258920615"/>
            <w:bookmarkStart w:id="993" w:name="_Toc258922171"/>
            <w:bookmarkStart w:id="994" w:name="_Toc325049722"/>
            <w:r w:rsidRPr="00CD22CB">
              <w:rPr>
                <w:rFonts w:cs="Arial"/>
                <w:sz w:val="18"/>
              </w:rPr>
              <w:t>Exemption from liability of a member</w:t>
            </w:r>
            <w:bookmarkEnd w:id="992"/>
            <w:bookmarkEnd w:id="993"/>
            <w:bookmarkEnd w:id="994"/>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No liability shall attach to the National Petroleum Inspectorate or to any member or employee or agent of the National Petroleum Inspectorate for any loss or damage sustained by any person as a result of the lawful exercise or performance of any function which by or in terms of this Act is conferred or imposed on the National Petroleum Inspectorate.</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nil"/>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jc w:val="both"/>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995" w:name="_Toc258920616"/>
            <w:bookmarkStart w:id="996" w:name="_Toc258922172"/>
            <w:bookmarkStart w:id="997" w:name="_Toc325049723"/>
            <w:r w:rsidRPr="00CD22CB">
              <w:rPr>
                <w:rFonts w:cs="Arial"/>
                <w:sz w:val="18"/>
              </w:rPr>
              <w:t>Subsistence of contract</w:t>
            </w:r>
            <w:bookmarkEnd w:id="995"/>
            <w:bookmarkEnd w:id="996"/>
            <w:bookmarkEnd w:id="997"/>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(1) The provisions of this section shall apply to all contracts or other instruments subsisting immediately before the effective date and entered into by the former Petroleum Products Pricing Regulatory Authority.</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(2) By virtue of this Act there is vested in the National Petroleum Inspectorate as from the effective date and without further assurance all assets, funds, resources and other moveable or immovable property which immediately before the effective date were vested and held by the Petroleum Products Pricing and Regulatory Authority.</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(3) As from the effective date: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 the rights, interest, obligations and liabilities of the Petroleum Products Pricing and Regulatory Authority existing immediately before the effective date under any aforementioned contract or instrument at law or in equity which shall have been held on behalf of or have accrued to or have been incurred for its own benefit or use, shall by virtue of this Act be assigned to and vested in the National Petroleum Inspectorate;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(b) any such contract or instrument as is mentioned in sub-paragraph (a) above, shall be of the same force and effect against or in favour of the National Petroleum Inspectorate and shall be enforceable as fully and effectively as if instead of the Petroleum Products Pricing and Regulatory Authority, the National Petroleum Inspectorate had been named therein or had been a party thereto; and</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(c) any proceeding or cause of action pending or existing or which could have been taken by or against the Petroleum Products Pricing and Regulatory Authority immediately before the effective date in </w:t>
            </w:r>
            <w:r w:rsidRPr="00CD22CB">
              <w:rPr>
                <w:szCs w:val="18"/>
                <w:lang w:val="en-GB"/>
              </w:rPr>
              <w:lastRenderedPageBreak/>
              <w:t>respect of any such rights, interest, obligation or liability of the Petroleum Products Pricing and Regulatory Authority, may be commenced, continued or enforced or taken by or against the National Petroleum Inspectorate as if this Act had not been made.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lastRenderedPageBreak/>
              <w:t> </w:t>
            </w:r>
          </w:p>
        </w:tc>
      </w:tr>
      <w:tr w:rsidR="00423BE2" w:rsidRPr="00CD22CB" w:rsidTr="00F41C21">
        <w:trPr>
          <w:gridAfter w:val="1"/>
          <w:wAfter w:w="51" w:type="dxa"/>
        </w:trPr>
        <w:tc>
          <w:tcPr>
            <w:tcW w:w="3587" w:type="dxa"/>
            <w:gridSpan w:val="4"/>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nil"/>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998" w:name="_Toc258920619"/>
            <w:bookmarkStart w:id="999" w:name="_Toc258922175"/>
            <w:bookmarkStart w:id="1000" w:name="_Toc325049724"/>
            <w:r w:rsidRPr="00CD22CB">
              <w:rPr>
                <w:rFonts w:cs="Arial"/>
                <w:sz w:val="18"/>
              </w:rPr>
              <w:t>Staff of the Institutions</w:t>
            </w:r>
            <w:bookmarkEnd w:id="998"/>
            <w:bookmarkEnd w:id="999"/>
            <w:bookmarkEnd w:id="1000"/>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b/>
                <w:bCs/>
                <w:szCs w:val="18"/>
                <w:lang w:val="en-GB"/>
              </w:rPr>
            </w:pPr>
            <w:r w:rsidRPr="00CD22CB">
              <w:rPr>
                <w:szCs w:val="18"/>
                <w:lang w:val="en-GB"/>
              </w:rPr>
              <w:t>(1) From the effective date of this Act any staff of the former:</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(a) Ministry of Petroleum Resources;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(b) Department of Petroleum Resources;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(c) Petroleum Products Pricing and Regulatory Authority;</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(d) Nigerian National Petroleum Corporation;</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xml:space="preserve">(e) Petroleum Equalisation Fund; and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Subsection slightly amended for accuracy.</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(f) Petroleum Technology Development Fund,</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b/>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and who is employed by the National Oil Company or any of the Institutions of this Act shall be regarded as having transferred his services to the said National Oil Company or any of the said Institutions with effect from that date, on terms and conditions no less favourable than those obtaining immediately before the effective date, and such services will be regarded as continuous for the purpose of pensions and gratuities.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b/>
                <w:szCs w:val="18"/>
                <w:lang w:val="en-GB"/>
              </w:rPr>
            </w:pPr>
            <w:r w:rsidRPr="00CD22CB">
              <w:rPr>
                <w:b/>
                <w:szCs w:val="18"/>
                <w:lang w:val="en-GB"/>
              </w:rPr>
              <w:t> Idem.</w:t>
            </w:r>
          </w:p>
        </w:tc>
      </w:tr>
      <w:tr w:rsidR="00423BE2" w:rsidRPr="00CD22CB" w:rsidTr="00F41C21">
        <w:trPr>
          <w:gridAfter w:val="1"/>
          <w:wAfter w:w="51" w:type="dxa"/>
        </w:trPr>
        <w:tc>
          <w:tcPr>
            <w:tcW w:w="7131" w:type="dxa"/>
            <w:gridSpan w:val="5"/>
            <w:tcBorders>
              <w:top w:val="single" w:sz="4" w:space="0" w:color="auto"/>
              <w:left w:val="nil"/>
              <w:bottom w:val="single" w:sz="4" w:space="0" w:color="auto"/>
              <w:right w:val="nil"/>
            </w:tcBorders>
            <w:noWrap/>
            <w:tcMar>
              <w:top w:w="43" w:type="dxa"/>
              <w:left w:w="43" w:type="dxa"/>
              <w:bottom w:w="43" w:type="dxa"/>
              <w:right w:w="43" w:type="dxa"/>
            </w:tcMar>
          </w:tcPr>
          <w:p w:rsidR="00423BE2" w:rsidRPr="00CD22CB" w:rsidRDefault="00423BE2" w:rsidP="00F41C21">
            <w:pPr>
              <w:rPr>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single" w:sz="4" w:space="0" w:color="auto"/>
              <w:right w:val="single" w:sz="4" w:space="0" w:color="auto"/>
            </w:tcBorders>
            <w:noWrap/>
            <w:tcMar>
              <w:top w:w="43" w:type="dxa"/>
              <w:left w:w="43" w:type="dxa"/>
              <w:bottom w:w="43" w:type="dxa"/>
              <w:right w:w="43" w:type="dxa"/>
            </w:tcMar>
            <w:vAlign w:val="bottom"/>
          </w:tcPr>
          <w:p w:rsidR="00423BE2" w:rsidRPr="00CD22CB" w:rsidRDefault="00423BE2" w:rsidP="00F41C21">
            <w:pPr>
              <w:pStyle w:val="HeadingPIBNonNumbered"/>
              <w:rPr>
                <w:rFonts w:cs="Arial"/>
                <w:sz w:val="22"/>
                <w:szCs w:val="22"/>
                <w:lang w:val="en-GB"/>
              </w:rPr>
            </w:pPr>
            <w:bookmarkStart w:id="1001" w:name="_Toc258920620"/>
            <w:bookmarkStart w:id="1002" w:name="_Toc258922176"/>
            <w:bookmarkStart w:id="1003" w:name="_Toc325049725"/>
            <w:r w:rsidRPr="00CD22CB">
              <w:rPr>
                <w:rFonts w:cs="Arial"/>
                <w:sz w:val="22"/>
                <w:szCs w:val="22"/>
                <w:lang w:val="en-GB"/>
              </w:rPr>
              <w:t>PART X – INTERPRETATION AND CITATION</w:t>
            </w:r>
            <w:bookmarkEnd w:id="1001"/>
            <w:bookmarkEnd w:id="1002"/>
            <w:bookmarkEnd w:id="1003"/>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3544" w:type="dxa"/>
            <w:tcBorders>
              <w:top w:val="single" w:sz="4" w:space="0" w:color="auto"/>
              <w:left w:val="nil"/>
              <w:bottom w:val="single" w:sz="4" w:space="0" w:color="auto"/>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c>
          <w:tcPr>
            <w:tcW w:w="2977" w:type="dxa"/>
            <w:gridSpan w:val="2"/>
            <w:tcBorders>
              <w:top w:val="nil"/>
              <w:left w:val="nil"/>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single" w:sz="4" w:space="0" w:color="auto"/>
              <w:left w:val="single" w:sz="4" w:space="0" w:color="auto"/>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rPr>
                <w:b/>
                <w:bCs/>
                <w:szCs w:val="18"/>
                <w:lang w:val="en-GB"/>
              </w:rPr>
            </w:pPr>
          </w:p>
        </w:tc>
        <w:tc>
          <w:tcPr>
            <w:tcW w:w="3544" w:type="dxa"/>
            <w:tcBorders>
              <w:top w:val="single" w:sz="4" w:space="0" w:color="auto"/>
              <w:left w:val="nil"/>
              <w:bottom w:val="single" w:sz="4" w:space="0" w:color="auto"/>
              <w:right w:val="single" w:sz="4" w:space="0" w:color="auto"/>
            </w:tcBorders>
            <w:noWrap/>
            <w:tcMar>
              <w:top w:w="43" w:type="dxa"/>
              <w:left w:w="43" w:type="dxa"/>
              <w:bottom w:w="43" w:type="dxa"/>
              <w:right w:w="43" w:type="dxa"/>
            </w:tcMar>
          </w:tcPr>
          <w:p w:rsidR="00423BE2" w:rsidRPr="00CD22CB" w:rsidRDefault="00423BE2" w:rsidP="00F41C21">
            <w:pPr>
              <w:pStyle w:val="HeadingPIB"/>
              <w:rPr>
                <w:rFonts w:cs="Arial"/>
                <w:sz w:val="18"/>
              </w:rPr>
            </w:pPr>
            <w:bookmarkStart w:id="1004" w:name="_Ref253492447"/>
            <w:bookmarkStart w:id="1005" w:name="_Ref253492499"/>
            <w:bookmarkStart w:id="1006" w:name="_Toc258920621"/>
            <w:bookmarkStart w:id="1007" w:name="_Toc258922177"/>
            <w:bookmarkStart w:id="1008" w:name="_Toc325049726"/>
            <w:r w:rsidRPr="00CD22CB">
              <w:rPr>
                <w:rFonts w:cs="Arial"/>
                <w:sz w:val="18"/>
              </w:rPr>
              <w:t>Interpretation</w:t>
            </w:r>
            <w:bookmarkEnd w:id="1004"/>
            <w:bookmarkEnd w:id="1005"/>
            <w:bookmarkEnd w:id="1006"/>
            <w:bookmarkEnd w:id="1007"/>
            <w:bookmarkEnd w:id="1008"/>
          </w:p>
        </w:tc>
        <w:tc>
          <w:tcPr>
            <w:tcW w:w="2977" w:type="dxa"/>
            <w:gridSpan w:val="2"/>
            <w:tcBorders>
              <w:top w:val="nil"/>
              <w:left w:val="single" w:sz="4" w:space="0" w:color="auto"/>
              <w:bottom w:val="nil"/>
              <w:right w:val="nil"/>
            </w:tcBorders>
            <w:noWrap/>
            <w:tcMar>
              <w:top w:w="43" w:type="dxa"/>
              <w:left w:w="43" w:type="dxa"/>
              <w:bottom w:w="43" w:type="dxa"/>
              <w:right w:w="43" w:type="dxa"/>
            </w:tcMar>
            <w:vAlign w:val="bottom"/>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(1) In this Act unless it is specifically stated otherwise:</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181EFA"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81EFA" w:rsidRPr="00CD22CB" w:rsidRDefault="00181EFA"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81EFA" w:rsidRPr="00CD22CB" w:rsidRDefault="00D62277" w:rsidP="00F41C21">
            <w:pPr>
              <w:jc w:val="both"/>
              <w:rPr>
                <w:szCs w:val="18"/>
                <w:lang w:val="en-GB"/>
              </w:rPr>
            </w:pPr>
            <w:r w:rsidRPr="00DC7590">
              <w:rPr>
                <w:szCs w:val="18"/>
                <w:lang w:val="en-GB"/>
              </w:rPr>
              <w:t xml:space="preserve">“accounting date” </w:t>
            </w:r>
            <w:r w:rsidRPr="00D97E01">
              <w:rPr>
                <w:szCs w:val="18"/>
                <w:lang w:val="en-GB"/>
              </w:rPr>
              <w:t>means the date to which a company usually prepares its accounting statement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81EFA" w:rsidRPr="00CD22CB" w:rsidRDefault="00181EFA" w:rsidP="00F41C21">
            <w:pPr>
              <w:rPr>
                <w:szCs w:val="18"/>
                <w:lang w:val="en-GB"/>
              </w:rPr>
            </w:pPr>
          </w:p>
        </w:tc>
      </w:tr>
      <w:tr w:rsidR="00D62277"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D62277" w:rsidRPr="00CD22CB" w:rsidRDefault="00D62277"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D62277" w:rsidRPr="00DC7590" w:rsidRDefault="00D62277" w:rsidP="00D62277">
            <w:pPr>
              <w:jc w:val="both"/>
              <w:rPr>
                <w:szCs w:val="18"/>
                <w:lang w:val="en-GB"/>
              </w:rPr>
            </w:pPr>
            <w:r w:rsidRPr="00DC7590">
              <w:rPr>
                <w:b/>
                <w:szCs w:val="18"/>
                <w:lang w:val="en-GB"/>
              </w:rPr>
              <w:t>"accounting period"</w:t>
            </w:r>
            <w:r w:rsidRPr="00DC7590">
              <w:rPr>
                <w:szCs w:val="18"/>
                <w:lang w:val="en-GB"/>
              </w:rPr>
              <w:t>, in relation to a company engaged in petroleum operations; means);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D62277" w:rsidRPr="00CD22CB" w:rsidRDefault="00D62277" w:rsidP="00F41C21">
            <w:pPr>
              <w:rPr>
                <w:szCs w:val="18"/>
                <w:lang w:val="en-GB"/>
              </w:rPr>
            </w:pPr>
            <w:r w:rsidRPr="00CD22CB">
              <w:rPr>
                <w:szCs w:val="18"/>
                <w:lang w:val="en-GB"/>
              </w:rPr>
              <w:t> </w:t>
            </w:r>
          </w:p>
        </w:tc>
      </w:tr>
      <w:tr w:rsidR="00D62277"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D62277" w:rsidRPr="00CD22CB" w:rsidRDefault="00D62277"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D62277" w:rsidRPr="00DC7590" w:rsidRDefault="00D62277" w:rsidP="00D62277">
            <w:pPr>
              <w:jc w:val="both"/>
              <w:rPr>
                <w:b/>
                <w:szCs w:val="18"/>
                <w:lang w:val="en-GB"/>
              </w:rPr>
            </w:pPr>
            <w:r w:rsidRPr="00DC7590">
              <w:rPr>
                <w:szCs w:val="18"/>
                <w:lang w:val="en-GB"/>
              </w:rPr>
              <w:t>(a) a period of one year commencing on 1st January and ending on 31st December of the same year; or</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D62277" w:rsidRPr="00CD22CB" w:rsidRDefault="00D62277" w:rsidP="00F41C21">
            <w:pPr>
              <w:rPr>
                <w:szCs w:val="18"/>
                <w:lang w:val="en-GB"/>
              </w:rPr>
            </w:pPr>
            <w:r w:rsidRPr="00CD22CB">
              <w:rPr>
                <w:szCs w:val="18"/>
                <w:lang w:val="en-GB"/>
              </w:rPr>
              <w:t> </w:t>
            </w:r>
          </w:p>
        </w:tc>
      </w:tr>
      <w:tr w:rsidR="00D62277"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D62277" w:rsidRPr="00CD22CB" w:rsidRDefault="00D62277"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D62277" w:rsidRPr="00DC7590" w:rsidRDefault="00D62277" w:rsidP="00D62277">
            <w:pPr>
              <w:jc w:val="both"/>
              <w:rPr>
                <w:szCs w:val="18"/>
                <w:lang w:val="en-GB"/>
              </w:rPr>
            </w:pPr>
            <w:r w:rsidRPr="00DC7590">
              <w:rPr>
                <w:szCs w:val="18"/>
                <w:lang w:val="en-GB"/>
              </w:rPr>
              <w:t>(b) any shorter period commencing on the day the company first makes a sale or bulk disposal of chargeable oil or chargeable natural gas, domestic, export or both, and ending on 31st December of the same year; or</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D62277" w:rsidRPr="00CD22CB" w:rsidRDefault="00D62277" w:rsidP="00F41C21">
            <w:pPr>
              <w:rPr>
                <w:szCs w:val="18"/>
                <w:lang w:val="en-GB"/>
              </w:rPr>
            </w:pPr>
            <w:r w:rsidRPr="00CD22CB">
              <w:rPr>
                <w:szCs w:val="18"/>
                <w:lang w:val="en-GB"/>
              </w:rPr>
              <w:t> </w:t>
            </w:r>
          </w:p>
        </w:tc>
      </w:tr>
      <w:tr w:rsidR="00D62277"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D62277" w:rsidRPr="00CD22CB" w:rsidRDefault="00D62277"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D62277" w:rsidRPr="00DC7590" w:rsidRDefault="00D62277" w:rsidP="00D62277">
            <w:pPr>
              <w:jc w:val="both"/>
              <w:rPr>
                <w:szCs w:val="18"/>
                <w:lang w:val="en-GB"/>
              </w:rPr>
            </w:pPr>
            <w:r w:rsidRPr="00DC7590">
              <w:rPr>
                <w:szCs w:val="18"/>
                <w:lang w:val="en-GB"/>
              </w:rPr>
              <w:t xml:space="preserve">(c) any period of less than a year being a period commencing on 1st  January of any year and ending on the date in the same year when the company ceases to be engaged in petroleum operations, </w:t>
            </w:r>
            <w:r w:rsidR="009D39B9">
              <w:rPr>
                <w:szCs w:val="18"/>
                <w:lang w:val="en-GB"/>
              </w:rPr>
              <w:t>and</w:t>
            </w:r>
            <w:r w:rsidRPr="00DC7590">
              <w:rPr>
                <w:szCs w:val="18"/>
                <w:lang w:val="en-GB"/>
              </w:rPr>
              <w:t xml:space="preserve">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D62277" w:rsidRPr="00CD22CB" w:rsidRDefault="00D62277" w:rsidP="00F41C21">
            <w:pPr>
              <w:rPr>
                <w:szCs w:val="18"/>
                <w:lang w:val="en-GB"/>
              </w:rPr>
            </w:pPr>
            <w:r w:rsidRPr="00CD22CB">
              <w:rPr>
                <w:szCs w:val="18"/>
                <w:lang w:val="en-GB"/>
              </w:rPr>
              <w:t> </w:t>
            </w:r>
          </w:p>
        </w:tc>
      </w:tr>
      <w:tr w:rsidR="00D62277"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D62277" w:rsidRPr="00CD22CB" w:rsidRDefault="00D62277"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D62277" w:rsidRPr="00DC7590" w:rsidRDefault="009D39B9" w:rsidP="00D62277">
            <w:pPr>
              <w:jc w:val="both"/>
              <w:rPr>
                <w:szCs w:val="18"/>
                <w:lang w:val="en-GB"/>
              </w:rPr>
            </w:pPr>
            <w:r>
              <w:rPr>
                <w:szCs w:val="18"/>
                <w:lang w:val="en-GB"/>
              </w:rPr>
              <w:t>(d)</w:t>
            </w:r>
            <w:r w:rsidR="00D62277" w:rsidRPr="00DC7590">
              <w:rPr>
                <w:szCs w:val="18"/>
                <w:lang w:val="en-GB"/>
              </w:rPr>
              <w:t xml:space="preserve"> in the event of any dispute with respect to the date of the first sale of chargeable oil </w:t>
            </w:r>
            <w:r w:rsidR="00D62277" w:rsidRPr="00DC7590">
              <w:rPr>
                <w:szCs w:val="18"/>
                <w:lang w:val="en-GB"/>
              </w:rPr>
              <w:lastRenderedPageBreak/>
              <w:t>above or with respect to the date on which the company ceases to be engaged in petroleum operations, the Minister of Petroleum Resources shall determine the same and no appeal shall lie therefrom;</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D62277" w:rsidRPr="00CD22CB" w:rsidRDefault="00D62277"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"Act" means the Petroleum Industry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"adjusted profit" means adjusted profit as stated in Part VIII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“aggregate gas price” has the meaning as specified in section </w:t>
            </w:r>
            <w:fldSimple w:instr=" REF _Ref254343582 \r \h  \* MERGEFORMAT ">
              <w:r w:rsidR="002049C5" w:rsidRPr="002049C5">
                <w:rPr>
                  <w:szCs w:val="18"/>
                  <w:lang w:val="en-GB"/>
                </w:rPr>
                <w:t>245</w:t>
              </w:r>
            </w:fldSimple>
            <w:r w:rsidRPr="00CD22CB">
              <w:rPr>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w:t>
            </w: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"assessable profit" means assessable profit as stated in Part VIII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"assessable tax" means assessable tax as stated in Part VIII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"Associated gas" means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(a) natural gas, commonly known as gas-cap gas, which overlies and is on contact with crude oil in a reservoir; and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(b) solution gas dissolved in crude oil in a reservoir and emerging from the fluid as pressure drops;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"Attorney-General" means the Attorney-General of the Federation;</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"barrel" means a barrel of 42 United States gallons;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"barrel of oil equivalent" means a unit of energy that is equal to 5.8 × million BTU;</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“benchmark prices" means: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(a) a price  based on globally benchmarked indices set by the Authority as a basis for comparison; or</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(b) a price based on globally benchmarked indices set by the Authority to be used as a reference point for petroleum products;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w:t>
            </w: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"board" means the governing board of the Institution or any other entity that is the subject matter of the chapter within which the word has been used, unless it is specifically stated otherwise;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"British Thermal Unit" or "BTU" means the calculation of the amount of energy needed to heat 1 pound of water by 1 degree Fahrenheit and 1 BTU = 1.06 Kilojoules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"casing head petroleum spirit" means any liquid hydrocarbons obtained in Nigeria from natural gas by separation or by any chemical or physical process but before the same has been refined or otherwise treated;</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"chargeable natural gas" </w:t>
            </w:r>
            <w:r w:rsidR="00D62277" w:rsidRPr="00DC7590">
              <w:rPr>
                <w:szCs w:val="18"/>
                <w:lang w:val="en-GB"/>
              </w:rPr>
              <w:t xml:space="preserve"> in relation to a company engaged in Petroleum operations means natural gas actually disposed by such company to a customer, based on arm’s length gas sales purchase contract (GSPA) in respect of which revenue is earned.</w:t>
            </w:r>
            <w:r w:rsidRPr="00CD22CB">
              <w:rPr>
                <w:szCs w:val="18"/>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"chargeable oil" </w:t>
            </w:r>
            <w:r w:rsidR="00D62277" w:rsidRPr="00DC7590">
              <w:rPr>
                <w:szCs w:val="18"/>
                <w:lang w:val="en-GB"/>
              </w:rPr>
              <w:t xml:space="preserve"> in relation to a company engaged in Petroleum operations, means casinghead petroleum spirit and crude oil won or obtained by the company from such operations; (1979 No. 95)</w:t>
            </w:r>
            <w:r w:rsidRPr="00CD22CB">
              <w:rPr>
                <w:szCs w:val="18"/>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"chargeable profit" means chargeable profit </w:t>
            </w:r>
            <w:r w:rsidRPr="00CD22CB">
              <w:rPr>
                <w:szCs w:val="18"/>
                <w:lang w:val="en-GB"/>
              </w:rPr>
              <w:lastRenderedPageBreak/>
              <w:t>as stated in Part VIII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lastRenderedPageBreak/>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"chargeable tax" means chargeable tax as stated in Part VIII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“commercial” means matters relating to economic ventures, returns on investments and profitability;</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“commercial discovery” means a discovery of a petroleum accumulation within a petroleum prospecting licence or petroleum mining lease which, in the sole opinion of the licensee, can be economically developed and operated, taking into account all relevant economic, funding, fiscal and risk considerations normally applied for the evaluation;</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"commercial opportunity" means a petroleum discovery which can be economically developed and operated, taking into account all relevant economic, funding, fiscal and risk considerations normally applied for the evaluation and is expected to provide a reasonable rate of return to the investor;</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“commercial production” means the production of petroleum in such quantities which make the exploitation of the field economical for the licensee;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“commercial regulation” means the regulation of commercial issues pertaining to the petroleum industry including commercial matters pertaining to exploration, development, production, processing, trading, distribution and pricing of petroleum;</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Height w:val="2696"/>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bCs/>
                <w:szCs w:val="18"/>
                <w:lang w:val="en-GB"/>
              </w:rPr>
            </w:pPr>
            <w:r w:rsidRPr="00CD22CB">
              <w:rPr>
                <w:bCs/>
                <w:szCs w:val="18"/>
                <w:lang w:val="en-GB"/>
              </w:rPr>
              <w:t xml:space="preserve">“Community Equity Participation” means the beneficial entitlement of the nominal 10% equity participation to the Petroleum Producing Host Communities Fund which is defined for the purposes of this Act as the vesting of 10% of the total revenue generated from upstream petroleum operations in the respective PML. For the avoidance of any doubt, the Community Equity Participation shall constitute exclusively of a non-operating interest revenue and this sole beneficial entitlement shall not create: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r>
      <w:tr w:rsidR="00423BE2" w:rsidRPr="00CD22CB" w:rsidTr="00F41C21">
        <w:trPr>
          <w:gridAfter w:val="1"/>
          <w:wAfter w:w="51" w:type="dxa"/>
          <w:trHeight w:val="691"/>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pStyle w:val="ListParagraph"/>
              <w:numPr>
                <w:ilvl w:val="0"/>
                <w:numId w:val="7"/>
              </w:numPr>
              <w:jc w:val="both"/>
              <w:rPr>
                <w:bCs/>
                <w:szCs w:val="18"/>
                <w:lang w:val="en-GB"/>
              </w:rPr>
            </w:pPr>
            <w:r w:rsidRPr="00CD22CB">
              <w:rPr>
                <w:bCs/>
                <w:szCs w:val="18"/>
                <w:lang w:val="en-GB"/>
              </w:rPr>
              <w:t xml:space="preserve">any rights to participation in the operation and or development of the PML by the Fund;  or </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r>
      <w:tr w:rsidR="00423BE2" w:rsidRPr="00CD22CB" w:rsidTr="00F41C21">
        <w:trPr>
          <w:gridAfter w:val="1"/>
          <w:wAfter w:w="51" w:type="dxa"/>
          <w:trHeight w:val="460"/>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pStyle w:val="ListParagraph"/>
              <w:numPr>
                <w:ilvl w:val="0"/>
                <w:numId w:val="7"/>
              </w:numPr>
              <w:jc w:val="both"/>
              <w:rPr>
                <w:bCs/>
                <w:szCs w:val="18"/>
                <w:lang w:val="en-GB"/>
              </w:rPr>
            </w:pPr>
            <w:r w:rsidRPr="00CD22CB">
              <w:rPr>
                <w:bCs/>
                <w:szCs w:val="18"/>
                <w:lang w:val="en-GB"/>
              </w:rPr>
              <w:t>financing obligations of petroleum operations in the PML by the Fund; or</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r>
      <w:tr w:rsidR="00423BE2" w:rsidRPr="00CD22CB" w:rsidTr="00F41C21">
        <w:trPr>
          <w:gridAfter w:val="1"/>
          <w:wAfter w:w="51" w:type="dxa"/>
          <w:trHeight w:val="657"/>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pStyle w:val="ListParagraph"/>
              <w:numPr>
                <w:ilvl w:val="0"/>
                <w:numId w:val="7"/>
              </w:numPr>
              <w:jc w:val="both"/>
              <w:rPr>
                <w:bCs/>
                <w:szCs w:val="18"/>
                <w:lang w:val="en-GB"/>
              </w:rPr>
            </w:pPr>
            <w:r w:rsidRPr="00CD22CB">
              <w:rPr>
                <w:bCs/>
                <w:szCs w:val="18"/>
                <w:lang w:val="en-GB"/>
              </w:rPr>
              <w:t>pre-emption rights at a swap, re-assignment and/or divestment of the PML by any of the equity holders.</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“company" means any body incorporated under any law in force in Nigeria or elsewhere;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“Compressed Natural Gas” or “CNG” means natural gas pressurized to 200 – 248 bar  to reduce its volume and comprises mainly methane;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 xml:space="preserve">“condensate” refers to a portion of natural gas of such composition that are in the </w:t>
            </w:r>
            <w:r w:rsidRPr="00CD22CB">
              <w:rPr>
                <w:szCs w:val="18"/>
                <w:lang w:val="en-GB"/>
              </w:rPr>
              <w:lastRenderedPageBreak/>
              <w:t>gaseous phase at temperature and pressure of the reservoirs, but that, when produced, are in the liquid phase at surface pressure and temperature;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rPr>
            </w:pPr>
            <w:r w:rsidRPr="00CD22CB">
              <w:rPr>
                <w:color w:val="000309"/>
                <w:szCs w:val="18"/>
              </w:rPr>
              <w:t>"Co</w:t>
            </w:r>
            <w:r w:rsidRPr="00CD22CB">
              <w:rPr>
                <w:color w:val="161A20"/>
                <w:szCs w:val="18"/>
              </w:rPr>
              <w:t>nt</w:t>
            </w:r>
            <w:r w:rsidRPr="00CD22CB">
              <w:rPr>
                <w:color w:val="000309"/>
                <w:szCs w:val="18"/>
              </w:rPr>
              <w:t>inuous production f</w:t>
            </w:r>
            <w:r w:rsidRPr="00CD22CB">
              <w:rPr>
                <w:color w:val="161A20"/>
                <w:szCs w:val="18"/>
              </w:rPr>
              <w:t>l</w:t>
            </w:r>
            <w:r w:rsidRPr="00CD22CB">
              <w:rPr>
                <w:color w:val="000309"/>
                <w:szCs w:val="18"/>
              </w:rPr>
              <w:t>aring" means the lon</w:t>
            </w:r>
            <w:r w:rsidRPr="00CD22CB">
              <w:rPr>
                <w:color w:val="161A20"/>
                <w:szCs w:val="18"/>
              </w:rPr>
              <w:t>g-</w:t>
            </w:r>
            <w:r w:rsidRPr="00CD22CB">
              <w:rPr>
                <w:color w:val="000309"/>
                <w:szCs w:val="18"/>
              </w:rPr>
              <w:t>term flarin</w:t>
            </w:r>
            <w:r w:rsidRPr="00CD22CB">
              <w:rPr>
                <w:color w:val="161A20"/>
                <w:szCs w:val="18"/>
              </w:rPr>
              <w:t>g of n</w:t>
            </w:r>
            <w:r w:rsidRPr="00CD22CB">
              <w:rPr>
                <w:color w:val="000309"/>
                <w:szCs w:val="18"/>
              </w:rPr>
              <w:t>atura</w:t>
            </w:r>
            <w:r w:rsidRPr="00CD22CB">
              <w:rPr>
                <w:color w:val="161A20"/>
                <w:szCs w:val="18"/>
              </w:rPr>
              <w:t xml:space="preserve">l </w:t>
            </w:r>
            <w:r w:rsidRPr="00CD22CB">
              <w:rPr>
                <w:color w:val="000309"/>
                <w:szCs w:val="18"/>
              </w:rPr>
              <w:t xml:space="preserve">gas that </w:t>
            </w:r>
            <w:r w:rsidRPr="00CD22CB">
              <w:rPr>
                <w:color w:val="161A20"/>
                <w:szCs w:val="18"/>
              </w:rPr>
              <w:t>i</w:t>
            </w:r>
            <w:r w:rsidRPr="00CD22CB">
              <w:rPr>
                <w:color w:val="000309"/>
                <w:szCs w:val="18"/>
              </w:rPr>
              <w:t>s associated wit</w:t>
            </w:r>
            <w:r w:rsidRPr="00CD22CB">
              <w:rPr>
                <w:color w:val="161A20"/>
                <w:szCs w:val="18"/>
              </w:rPr>
              <w:t xml:space="preserve">h </w:t>
            </w:r>
            <w:r w:rsidRPr="00CD22CB">
              <w:rPr>
                <w:color w:val="000309"/>
                <w:szCs w:val="18"/>
              </w:rPr>
              <w:t>the process of crude o</w:t>
            </w:r>
            <w:r w:rsidRPr="00CD22CB">
              <w:rPr>
                <w:color w:val="161A20"/>
                <w:szCs w:val="18"/>
              </w:rPr>
              <w:t>i</w:t>
            </w:r>
            <w:r w:rsidRPr="00CD22CB">
              <w:rPr>
                <w:color w:val="000309"/>
                <w:szCs w:val="18"/>
              </w:rPr>
              <w:t>l produc</w:t>
            </w:r>
            <w:r w:rsidRPr="00CD22CB">
              <w:rPr>
                <w:color w:val="161A20"/>
                <w:szCs w:val="18"/>
              </w:rPr>
              <w:t>ti</w:t>
            </w:r>
            <w:r w:rsidRPr="00CD22CB">
              <w:rPr>
                <w:color w:val="000309"/>
                <w:szCs w:val="18"/>
              </w:rPr>
              <w:t xml:space="preserve">on and </w:t>
            </w:r>
            <w:r w:rsidRPr="00CD22CB">
              <w:rPr>
                <w:color w:val="161A20"/>
                <w:szCs w:val="18"/>
              </w:rPr>
              <w:t>th</w:t>
            </w:r>
            <w:r w:rsidRPr="00CD22CB">
              <w:rPr>
                <w:color w:val="000309"/>
                <w:szCs w:val="18"/>
              </w:rPr>
              <w:t>at i</w:t>
            </w:r>
            <w:r w:rsidRPr="00CD22CB">
              <w:rPr>
                <w:color w:val="161A20"/>
                <w:szCs w:val="18"/>
              </w:rPr>
              <w:t xml:space="preserve">s </w:t>
            </w:r>
            <w:r w:rsidRPr="00CD22CB">
              <w:rPr>
                <w:color w:val="000309"/>
                <w:szCs w:val="18"/>
              </w:rPr>
              <w:t>not util</w:t>
            </w:r>
            <w:r w:rsidRPr="00CD22CB">
              <w:rPr>
                <w:color w:val="161A20"/>
                <w:szCs w:val="18"/>
              </w:rPr>
              <w:t>i</w:t>
            </w:r>
            <w:r w:rsidRPr="00CD22CB">
              <w:rPr>
                <w:color w:val="000309"/>
                <w:szCs w:val="18"/>
              </w:rPr>
              <w:t>ze</w:t>
            </w:r>
            <w:r w:rsidRPr="00CD22CB">
              <w:rPr>
                <w:color w:val="161A20"/>
                <w:szCs w:val="18"/>
              </w:rPr>
              <w:t xml:space="preserve">d for </w:t>
            </w:r>
            <w:r w:rsidRPr="00CD22CB">
              <w:rPr>
                <w:color w:val="000309"/>
                <w:szCs w:val="18"/>
              </w:rPr>
              <w:t>on</w:t>
            </w:r>
            <w:r w:rsidRPr="00CD22CB">
              <w:rPr>
                <w:color w:val="161A20"/>
                <w:szCs w:val="18"/>
              </w:rPr>
              <w:t>-</w:t>
            </w:r>
            <w:r w:rsidRPr="00CD22CB">
              <w:rPr>
                <w:color w:val="000309"/>
                <w:szCs w:val="18"/>
              </w:rPr>
              <w:t>s</w:t>
            </w:r>
            <w:r w:rsidRPr="00CD22CB">
              <w:rPr>
                <w:color w:val="161A20"/>
                <w:szCs w:val="18"/>
              </w:rPr>
              <w:t>it</w:t>
            </w:r>
            <w:r w:rsidRPr="00CD22CB">
              <w:rPr>
                <w:color w:val="000309"/>
                <w:szCs w:val="18"/>
              </w:rPr>
              <w:t xml:space="preserve">e </w:t>
            </w:r>
            <w:r w:rsidRPr="00CD22CB">
              <w:rPr>
                <w:color w:val="161A20"/>
                <w:szCs w:val="18"/>
              </w:rPr>
              <w:t xml:space="preserve">or </w:t>
            </w:r>
            <w:r w:rsidRPr="00CD22CB">
              <w:rPr>
                <w:color w:val="000309"/>
                <w:szCs w:val="18"/>
              </w:rPr>
              <w:t>o</w:t>
            </w:r>
            <w:r w:rsidRPr="00CD22CB">
              <w:rPr>
                <w:color w:val="161A20"/>
                <w:szCs w:val="18"/>
              </w:rPr>
              <w:t>f</w:t>
            </w:r>
            <w:r w:rsidRPr="00CD22CB">
              <w:rPr>
                <w:color w:val="000309"/>
                <w:szCs w:val="18"/>
              </w:rPr>
              <w:t>f-site ene</w:t>
            </w:r>
            <w:r w:rsidRPr="00CD22CB">
              <w:rPr>
                <w:color w:val="161A20"/>
                <w:szCs w:val="18"/>
              </w:rPr>
              <w:t>r</w:t>
            </w:r>
            <w:r w:rsidRPr="00CD22CB">
              <w:rPr>
                <w:color w:val="000309"/>
                <w:szCs w:val="18"/>
              </w:rPr>
              <w:t>gy n</w:t>
            </w:r>
            <w:r w:rsidRPr="00CD22CB">
              <w:rPr>
                <w:color w:val="161A20"/>
                <w:szCs w:val="18"/>
              </w:rPr>
              <w:t>e</w:t>
            </w:r>
            <w:r w:rsidRPr="00CD22CB">
              <w:rPr>
                <w:color w:val="000309"/>
                <w:szCs w:val="18"/>
              </w:rPr>
              <w:t>ed</w:t>
            </w:r>
            <w:r w:rsidRPr="00CD22CB">
              <w:rPr>
                <w:color w:val="161A20"/>
                <w:szCs w:val="18"/>
              </w:rPr>
              <w:t>s, r</w:t>
            </w:r>
            <w:r w:rsidRPr="00CD22CB">
              <w:rPr>
                <w:color w:val="000309"/>
                <w:szCs w:val="18"/>
              </w:rPr>
              <w:t>ecove</w:t>
            </w:r>
            <w:r w:rsidRPr="00CD22CB">
              <w:rPr>
                <w:color w:val="161A20"/>
                <w:szCs w:val="18"/>
              </w:rPr>
              <w:t>r</w:t>
            </w:r>
            <w:r w:rsidRPr="00CD22CB">
              <w:rPr>
                <w:color w:val="000309"/>
                <w:szCs w:val="18"/>
              </w:rPr>
              <w:t xml:space="preserve">ed </w:t>
            </w:r>
            <w:r w:rsidRPr="00CD22CB">
              <w:rPr>
                <w:color w:val="161A20"/>
                <w:szCs w:val="18"/>
              </w:rPr>
              <w:t>f</w:t>
            </w:r>
            <w:r w:rsidRPr="00CD22CB">
              <w:rPr>
                <w:color w:val="000309"/>
                <w:szCs w:val="18"/>
              </w:rPr>
              <w:t>o</w:t>
            </w:r>
            <w:r w:rsidRPr="00CD22CB">
              <w:rPr>
                <w:color w:val="161A20"/>
                <w:szCs w:val="18"/>
              </w:rPr>
              <w:t>r l</w:t>
            </w:r>
            <w:r w:rsidRPr="00CD22CB">
              <w:rPr>
                <w:color w:val="000309"/>
                <w:szCs w:val="18"/>
              </w:rPr>
              <w:t>oca</w:t>
            </w:r>
            <w:r w:rsidRPr="00CD22CB">
              <w:rPr>
                <w:color w:val="161A20"/>
                <w:szCs w:val="18"/>
              </w:rPr>
              <w:t xml:space="preserve">l </w:t>
            </w:r>
            <w:r w:rsidRPr="00CD22CB">
              <w:rPr>
                <w:color w:val="000309"/>
                <w:szCs w:val="18"/>
              </w:rPr>
              <w:t xml:space="preserve">or </w:t>
            </w:r>
            <w:r w:rsidRPr="00CD22CB">
              <w:rPr>
                <w:color w:val="161A20"/>
                <w:szCs w:val="18"/>
              </w:rPr>
              <w:t>i</w:t>
            </w:r>
            <w:r w:rsidRPr="00CD22CB">
              <w:rPr>
                <w:color w:val="000309"/>
                <w:szCs w:val="18"/>
              </w:rPr>
              <w:t>nter</w:t>
            </w:r>
            <w:r w:rsidRPr="00CD22CB">
              <w:rPr>
                <w:color w:val="161A20"/>
                <w:szCs w:val="18"/>
              </w:rPr>
              <w:t>n</w:t>
            </w:r>
            <w:r w:rsidRPr="00CD22CB">
              <w:rPr>
                <w:color w:val="000309"/>
                <w:szCs w:val="18"/>
              </w:rPr>
              <w:t>a</w:t>
            </w:r>
            <w:r w:rsidRPr="00CD22CB">
              <w:rPr>
                <w:color w:val="161A20"/>
                <w:szCs w:val="18"/>
              </w:rPr>
              <w:t>t</w:t>
            </w:r>
            <w:r w:rsidRPr="00CD22CB">
              <w:rPr>
                <w:color w:val="000309"/>
                <w:szCs w:val="18"/>
              </w:rPr>
              <w:t>iona</w:t>
            </w:r>
            <w:r w:rsidRPr="00CD22CB">
              <w:rPr>
                <w:color w:val="161A20"/>
                <w:szCs w:val="18"/>
              </w:rPr>
              <w:t xml:space="preserve">l </w:t>
            </w:r>
            <w:r w:rsidRPr="00CD22CB">
              <w:rPr>
                <w:color w:val="000309"/>
                <w:szCs w:val="18"/>
              </w:rPr>
              <w:t>gas markets, or re-</w:t>
            </w:r>
            <w:r w:rsidRPr="00CD22CB">
              <w:rPr>
                <w:color w:val="161A20"/>
                <w:szCs w:val="18"/>
              </w:rPr>
              <w:t>i</w:t>
            </w:r>
            <w:r w:rsidRPr="00CD22CB">
              <w:rPr>
                <w:color w:val="000309"/>
                <w:szCs w:val="18"/>
              </w:rPr>
              <w:t>n</w:t>
            </w:r>
            <w:r w:rsidRPr="00CD22CB">
              <w:rPr>
                <w:color w:val="161A20"/>
                <w:szCs w:val="18"/>
              </w:rPr>
              <w:t>j</w:t>
            </w:r>
            <w:r w:rsidRPr="00CD22CB">
              <w:rPr>
                <w:color w:val="000309"/>
                <w:szCs w:val="18"/>
              </w:rPr>
              <w:t>ected;</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“contract area” refers to the area of (i) a PPL and any PML derived therefrom; or (ii) an OPL and any PPL derived therefrom; or (iii) an OML and any PML derived therefrom plus any contractual consolidated areas as defined in the respective production sharing contracts;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“Council” means the governing board of the Institution that is the subject matter under the chapter within which the word has been used, unless it is specifically stated otherwise;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 xml:space="preserve">“crude oil” </w:t>
            </w:r>
            <w:r w:rsidR="00D62277" w:rsidRPr="00DC7590">
              <w:rPr>
                <w:szCs w:val="18"/>
                <w:lang w:val="en-GB"/>
              </w:rPr>
              <w:t>means any oil (other than oil extracted by destructive distillation from coal, bituminous shales or other stratified deposits) won in Nigeria either in its natural state or after the extraction of water, sand or other foreign substance therefrom but before any such oil has been refined or otherwise treated</w:t>
            </w:r>
            <w:r w:rsidRPr="00CD22CB">
              <w:rPr>
                <w:szCs w:val="18"/>
                <w:lang w:val="en-GB"/>
              </w:rPr>
              <w:t xml:space="preserve">;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“decommissioning” or “abandonment” refers to the approved process of cessation of operations of oil and gas wells, installations and structures, including shutting down installation’s operation and production, total or partial removal of installations and structures where applicable, chemicals, radioactive and all such other materials handling, removal and disposal of debris and removed items, environmental monitoring of the area after removal of installations and structures;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Height w:val="524"/>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“deep water”  means areas offshore Nigeria with a water depth in excess of 200 meters;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6058F">
            <w:pPr>
              <w:jc w:val="both"/>
              <w:rPr>
                <w:szCs w:val="18"/>
                <w:lang w:val="en-GB"/>
              </w:rPr>
            </w:pPr>
            <w:r w:rsidRPr="00CD22CB">
              <w:rPr>
                <w:szCs w:val="18"/>
                <w:lang w:val="en-GB"/>
              </w:rPr>
              <w:t>“Domestic Gas Aggregator” has the meaning as specified in section</w:t>
            </w:r>
            <w:r w:rsidR="00F6058F">
              <w:rPr>
                <w:szCs w:val="18"/>
                <w:lang w:val="en-GB"/>
              </w:rPr>
              <w:t xml:space="preserve"> </w:t>
            </w:r>
            <w:r w:rsidR="00687107">
              <w:rPr>
                <w:szCs w:val="18"/>
                <w:lang w:val="en-GB"/>
              </w:rPr>
              <w:fldChar w:fldCharType="begin"/>
            </w:r>
            <w:r w:rsidR="00F6058F">
              <w:rPr>
                <w:szCs w:val="18"/>
                <w:lang w:val="en-GB"/>
              </w:rPr>
              <w:instrText xml:space="preserve"> REF _Ref254343582 \r \h </w:instrText>
            </w:r>
            <w:r w:rsidR="00687107">
              <w:rPr>
                <w:szCs w:val="18"/>
                <w:lang w:val="en-GB"/>
              </w:rPr>
            </w:r>
            <w:r w:rsidR="00687107">
              <w:rPr>
                <w:szCs w:val="18"/>
                <w:lang w:val="en-GB"/>
              </w:rPr>
              <w:fldChar w:fldCharType="separate"/>
            </w:r>
            <w:r w:rsidR="00F6058F">
              <w:rPr>
                <w:szCs w:val="18"/>
                <w:lang w:val="en-GB"/>
              </w:rPr>
              <w:t>245</w:t>
            </w:r>
            <w:r w:rsidR="00687107">
              <w:rPr>
                <w:szCs w:val="18"/>
                <w:lang w:val="en-GB"/>
              </w:rPr>
              <w:fldChar w:fldCharType="end"/>
            </w:r>
            <w:r w:rsidRPr="00CD22CB">
              <w:rPr>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“Domestic Gas Supply Obligation” has the meaning as specified in section </w:t>
            </w:r>
            <w:fldSimple w:instr=" REF _Ref254343592 \r \h  \* MERGEFORMAT ">
              <w:r w:rsidR="002049C5" w:rsidRPr="002049C5">
                <w:rPr>
                  <w:szCs w:val="18"/>
                  <w:lang w:val="en-GB"/>
                </w:rPr>
                <w:t>245</w:t>
              </w:r>
            </w:fldSimple>
            <w:r w:rsidRPr="00CD22CB">
              <w:rPr>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“downstream” means all activities entered into for the purpose of processing, distribution and supply of petroleum to customers, construction and operation of facilities consuming petroleum, product pipelines, tank farms, stations for the distribution, marketing and retailing of petroleum products and other construction and activities incidental thereto;</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 xml:space="preserve">"downstream gas distribution and operations” comprises the activities of processing, distribution and supply of gas to customers, construction and operation of city-gate reception terminals for natural gas and gas or ethane distribution pipelines, and the sale, marketing and delivery to final consumers of gas and compressed </w:t>
            </w:r>
            <w:r w:rsidRPr="00CD22CB">
              <w:rPr>
                <w:szCs w:val="18"/>
                <w:lang w:val="en-GB"/>
              </w:rPr>
              <w:lastRenderedPageBreak/>
              <w:t>natural gas;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 xml:space="preserve">“downstream gas sector” comprises the sector of the Nigerian economy that consist of downstream gas distribution and operations within Nigeria;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“downstream petroleum industry ” means the aggregation of companies duly licensed to conduct downstream petroleum product operations and downstream gas distributions  and operations in Nigeria;</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I</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“downstream petroleum product sector” comprises the sector of the Nigerian economy that consist of the sale and distribution of petroleum products, as well as product pipelines and storage within Nigeria</w:t>
            </w:r>
            <w:r w:rsidRPr="00CD22CB">
              <w:rPr>
                <w:i/>
                <w:iCs/>
                <w:szCs w:val="18"/>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“downstream product operations” means construction and operation in Nigeria of facilities, product pipelines, tank farms and stations for the distribution, marketing and retailing of petroleum products,  and other construction and activities incidental thereto and related administration and overhead;</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b/>
                <w:bCs/>
                <w:szCs w:val="18"/>
                <w:lang w:val="en-GB"/>
              </w:rPr>
            </w:pPr>
            <w:r w:rsidRPr="00CD22CB">
              <w:rPr>
                <w:szCs w:val="18"/>
                <w:lang w:val="en-GB"/>
              </w:rPr>
              <w:t>“dry gas” means gas containing less than ten barrels of condensate per million standard cubic feet;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D62277"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D62277" w:rsidRPr="00CD22CB" w:rsidRDefault="00D62277"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D62277" w:rsidRPr="00DC7590" w:rsidRDefault="00D62277" w:rsidP="00D62277">
            <w:pPr>
              <w:jc w:val="both"/>
              <w:rPr>
                <w:szCs w:val="18"/>
                <w:lang w:val="en-GB"/>
              </w:rPr>
            </w:pPr>
            <w:r w:rsidRPr="00DC7590">
              <w:rPr>
                <w:b/>
                <w:szCs w:val="18"/>
                <w:lang w:val="en-GB"/>
              </w:rPr>
              <w:t>"disposal" and "disposed of",</w:t>
            </w:r>
            <w:r w:rsidRPr="00DC7590">
              <w:rPr>
                <w:szCs w:val="18"/>
                <w:lang w:val="en-GB"/>
              </w:rPr>
              <w:t xml:space="preserve"> in relation to chargeable oil owned by a company engaged in petroleum operations, mean or connote respectively:</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D62277" w:rsidRPr="00CD22CB" w:rsidRDefault="00D62277" w:rsidP="00F41C21">
            <w:pPr>
              <w:rPr>
                <w:szCs w:val="18"/>
                <w:lang w:val="en-GB"/>
              </w:rPr>
            </w:pPr>
          </w:p>
        </w:tc>
      </w:tr>
      <w:tr w:rsidR="00D62277"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D62277" w:rsidRPr="00CD22CB" w:rsidRDefault="00D62277"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D62277" w:rsidRPr="00DC7590" w:rsidRDefault="00D62277" w:rsidP="00D62277">
            <w:pPr>
              <w:jc w:val="both"/>
              <w:rPr>
                <w:b/>
                <w:szCs w:val="18"/>
                <w:lang w:val="en-GB"/>
              </w:rPr>
            </w:pPr>
            <w:r w:rsidRPr="00DC7590">
              <w:rPr>
                <w:szCs w:val="18"/>
                <w:lang w:val="en-GB"/>
              </w:rPr>
              <w:t xml:space="preserve">(a) delivery, without sale, of chargeable oil  to; and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D62277" w:rsidRPr="00CD22CB" w:rsidRDefault="00D62277" w:rsidP="00F41C21">
            <w:pPr>
              <w:rPr>
                <w:szCs w:val="18"/>
                <w:lang w:val="en-GB"/>
              </w:rPr>
            </w:pPr>
          </w:p>
        </w:tc>
      </w:tr>
      <w:tr w:rsidR="00D62277"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D62277" w:rsidRPr="00CD22CB" w:rsidRDefault="00D62277"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D62277" w:rsidRPr="00DC7590" w:rsidRDefault="00D62277" w:rsidP="00D62277">
            <w:pPr>
              <w:jc w:val="both"/>
              <w:rPr>
                <w:szCs w:val="18"/>
                <w:lang w:val="en-GB"/>
              </w:rPr>
            </w:pPr>
            <w:r w:rsidRPr="00DC7590">
              <w:rPr>
                <w:szCs w:val="18"/>
                <w:lang w:val="en-GB"/>
              </w:rPr>
              <w:t xml:space="preserve">(b) chargeable oil  delivered, without sale, to, a refinery or to an adjacent storage tank for refining by the Company  (1979 No. 95)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D62277" w:rsidRPr="00CD22CB" w:rsidRDefault="00D62277" w:rsidP="00F41C21">
            <w:pPr>
              <w:rPr>
                <w:szCs w:val="18"/>
                <w:lang w:val="en-GB"/>
              </w:rPr>
            </w:pPr>
          </w:p>
        </w:tc>
      </w:tr>
      <w:tr w:rsidR="00D62277"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D62277" w:rsidRPr="00CD22CB" w:rsidRDefault="00D62277"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D62277" w:rsidRPr="00DC7590" w:rsidRDefault="00D62277" w:rsidP="00D62277">
            <w:pPr>
              <w:jc w:val="both"/>
              <w:rPr>
                <w:szCs w:val="18"/>
                <w:lang w:val="en-GB"/>
              </w:rPr>
            </w:pPr>
            <w:r w:rsidRPr="00DC7590">
              <w:rPr>
                <w:b/>
                <w:szCs w:val="18"/>
                <w:lang w:val="en-GB"/>
              </w:rPr>
              <w:t>"disposal" and "disposed of",</w:t>
            </w:r>
            <w:r w:rsidRPr="00DC7590">
              <w:rPr>
                <w:szCs w:val="18"/>
                <w:lang w:val="en-GB"/>
              </w:rPr>
              <w:t xml:space="preserve"> in relation to chargeable natural gas  owned by a company engaged in petroleum operations, mean or connote respectively:</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D62277" w:rsidRPr="00CD22CB" w:rsidRDefault="00D62277" w:rsidP="00F41C21">
            <w:pPr>
              <w:rPr>
                <w:szCs w:val="18"/>
                <w:lang w:val="en-GB"/>
              </w:rPr>
            </w:pPr>
          </w:p>
        </w:tc>
      </w:tr>
      <w:tr w:rsidR="00D62277"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D62277" w:rsidRPr="00CD22CB" w:rsidRDefault="00D62277"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D62277" w:rsidRPr="00DC7590" w:rsidRDefault="00D62277" w:rsidP="00D62277">
            <w:pPr>
              <w:jc w:val="both"/>
              <w:rPr>
                <w:b/>
                <w:szCs w:val="18"/>
                <w:lang w:val="en-GB"/>
              </w:rPr>
            </w:pPr>
            <w:r w:rsidRPr="00DC7590">
              <w:rPr>
                <w:szCs w:val="18"/>
                <w:lang w:val="en-GB"/>
              </w:rPr>
              <w:t xml:space="preserve">(a) delivery, without sale, of chargeable natural gas  to; and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D62277" w:rsidRPr="00CD22CB" w:rsidRDefault="00D62277" w:rsidP="00F41C21">
            <w:pPr>
              <w:rPr>
                <w:szCs w:val="18"/>
                <w:lang w:val="en-GB"/>
              </w:rPr>
            </w:pPr>
          </w:p>
        </w:tc>
      </w:tr>
      <w:tr w:rsidR="00D62277"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D62277" w:rsidRPr="00CD22CB" w:rsidRDefault="00D62277"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D62277" w:rsidRPr="00DC7590" w:rsidRDefault="00D62277" w:rsidP="00D62277">
            <w:pPr>
              <w:jc w:val="both"/>
              <w:rPr>
                <w:b/>
                <w:szCs w:val="18"/>
                <w:lang w:val="en-GB"/>
              </w:rPr>
            </w:pPr>
            <w:r w:rsidRPr="00DC7590">
              <w:rPr>
                <w:szCs w:val="18"/>
                <w:lang w:val="en-GB"/>
              </w:rPr>
              <w:t>(b) chargeable natural gas delivered, without sale, to, a gas processing plant or an LNG plant.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D62277" w:rsidRPr="00CD22CB" w:rsidRDefault="00D62277"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"effective date" means the date on which this Act comes into force;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"energy efficiency" means a change to energy use that results in an increase in net benefits per unit of energy;</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"enforcement order" means an order issued by the Inspectorate, Authority or Agency;</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"Exclusive Economic Zone" shall have the same meaning as defined in the Exclusive Economic Zone Act Cap. 350, Laws of the Federation of Nigeria;</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"explore" means to make a preliminary search by surface geological and geophysical methods, including aerial surveys but excluding drilling below 91.44 metres;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xml:space="preserve">"Field" includes an area consisting of a single reservoir or multiple reservoirs all </w:t>
            </w:r>
            <w:r w:rsidRPr="00CD22CB">
              <w:rPr>
                <w:szCs w:val="18"/>
                <w:lang w:val="en-GB"/>
              </w:rPr>
              <w:lastRenderedPageBreak/>
              <w:t>grouped on, or related to, the same individual geological structural feature or stratigraphic condition, the surface area, although it may refer to both the surface and the underground productive formations;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r w:rsidRPr="00CD22CB">
              <w:rPr>
                <w:szCs w:val="18"/>
                <w:lang w:val="en-GB"/>
              </w:rPr>
              <w:lastRenderedPageBreak/>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b/>
                <w:bCs/>
                <w:szCs w:val="18"/>
                <w:lang w:val="en-GB"/>
              </w:rPr>
            </w:pPr>
            <w:r w:rsidRPr="00CD22CB">
              <w:rPr>
                <w:szCs w:val="18"/>
                <w:lang w:val="en-GB"/>
              </w:rPr>
              <w:t>“field development plan” means a plan, as amended from time to time, for a field to develop the discovered petroleum. This plan shall be submitted to the Inspectorate for approval;</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xml:space="preserve">"fiscalised crude" </w:t>
            </w:r>
            <w:r w:rsidR="00D62277" w:rsidRPr="00DC7590">
              <w:rPr>
                <w:szCs w:val="18"/>
                <w:lang w:val="en-GB"/>
              </w:rPr>
              <w:t>means the net quantity of crude oil and / or condensate produced at the measurement point  excluding solid and liquid impurities of the crude; or the total quantum of crude oil at standard temperature and pressure that is produced and metered at the measurement point  or at the delivery point to the refinery in Nigeria</w:t>
            </w:r>
            <w:r w:rsidRPr="00CD22CB">
              <w:rPr>
                <w:szCs w:val="18"/>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r w:rsidRPr="00CD22CB">
              <w:rPr>
                <w:szCs w:val="18"/>
                <w:lang w:val="en-GB"/>
              </w:rPr>
              <w:t> </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"fiscalised natural gas" means the net quantity of gas delivered at the fiscal sales point;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“fiscal rent” means the aggregation of royalty, Nigerian Hydrocarbon Tax and Companies Income Tax obligations arising from upstream petroleum operations;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r w:rsidRPr="00CD22CB">
              <w:rPr>
                <w:szCs w:val="18"/>
                <w:lang w:val="en-GB"/>
              </w:rPr>
              <w:t xml:space="preserve">"fiscal sales point" </w:t>
            </w:r>
            <w:r w:rsidR="00D62277" w:rsidRPr="00DC7590">
              <w:rPr>
                <w:szCs w:val="18"/>
                <w:lang w:val="en-GB"/>
              </w:rPr>
              <w:t>means for oil and condensate, the fiscal metering point where title transfers or is deemed to have transferred at an export terminal, Floating Production Storage and Offtake (FPSO) or a refinery in Nigeria; for gas, it is the fiscal metering point where title transfers or is deemed to have transferred at the point of sale</w:t>
            </w:r>
            <w:r w:rsidRPr="00CD22CB">
              <w:rPr>
                <w:szCs w:val="18"/>
                <w:lang w:val="en-GB"/>
              </w:rPr>
              <w:t xml:space="preserve">;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r w:rsidRPr="00CD22CB">
              <w:rPr>
                <w:szCs w:val="18"/>
                <w:lang w:val="en-GB"/>
              </w:rPr>
              <w:t> </w:t>
            </w:r>
          </w:p>
        </w:tc>
      </w:tr>
      <w:tr w:rsidR="00423BE2" w:rsidRPr="00CD22CB" w:rsidTr="00F41C21">
        <w:trPr>
          <w:gridAfter w:val="1"/>
          <w:wAfter w:w="51" w:type="dxa"/>
          <w:trHeight w:val="372"/>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"Force Majeure" means without limiting the forgoing include: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b/>
                <w:bCs/>
                <w:szCs w:val="18"/>
                <w:lang w:val="en-GB"/>
              </w:rPr>
            </w:pPr>
          </w:p>
        </w:tc>
      </w:tr>
      <w:tr w:rsidR="00423BE2" w:rsidRPr="00CD22CB" w:rsidTr="00F41C21">
        <w:trPr>
          <w:gridAfter w:val="1"/>
          <w:wAfter w:w="51" w:type="dxa"/>
          <w:trHeight w:val="850"/>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pStyle w:val="ListParagraph"/>
              <w:numPr>
                <w:ilvl w:val="0"/>
                <w:numId w:val="3"/>
              </w:numPr>
              <w:ind w:left="0" w:firstLine="0"/>
              <w:jc w:val="both"/>
              <w:rPr>
                <w:szCs w:val="18"/>
                <w:lang w:val="en-GB"/>
              </w:rPr>
            </w:pPr>
            <w:r w:rsidRPr="00CD22CB">
              <w:rPr>
                <w:szCs w:val="18"/>
                <w:lang w:val="en-GB"/>
              </w:rPr>
              <w:t>acts of war (whether declared or not), invasion, armed conflict, act of foreign enemy or blockage in each case occurring within or involving Nigeria;</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Height w:val="1034"/>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pStyle w:val="ListParagraph"/>
              <w:numPr>
                <w:ilvl w:val="0"/>
                <w:numId w:val="3"/>
              </w:numPr>
              <w:ind w:left="0" w:firstLine="0"/>
              <w:jc w:val="both"/>
              <w:rPr>
                <w:szCs w:val="18"/>
                <w:lang w:val="en-GB"/>
              </w:rPr>
            </w:pPr>
            <w:r w:rsidRPr="00CD22CB">
              <w:rPr>
                <w:szCs w:val="18"/>
                <w:lang w:val="en-GB"/>
              </w:rPr>
              <w:t>acts of rebellion, riot, civil commotion, strikes of a political nature, act or campaign of terrorism, or sabotage of a political nature in each case occurring within Nigeria;</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Height w:val="200"/>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pStyle w:val="ListParagraph"/>
              <w:numPr>
                <w:ilvl w:val="0"/>
                <w:numId w:val="3"/>
              </w:numPr>
              <w:ind w:left="0" w:firstLine="0"/>
              <w:jc w:val="both"/>
              <w:rPr>
                <w:szCs w:val="18"/>
                <w:lang w:val="en-GB"/>
              </w:rPr>
            </w:pPr>
            <w:r w:rsidRPr="00CD22CB">
              <w:rPr>
                <w:szCs w:val="18"/>
                <w:lang w:val="en-GB"/>
              </w:rPr>
              <w:t xml:space="preserve">a change in law; </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Height w:val="656"/>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pStyle w:val="ListParagraph"/>
              <w:numPr>
                <w:ilvl w:val="0"/>
                <w:numId w:val="3"/>
              </w:numPr>
              <w:ind w:left="0" w:firstLine="0"/>
              <w:jc w:val="both"/>
              <w:rPr>
                <w:szCs w:val="18"/>
                <w:lang w:val="en-GB"/>
              </w:rPr>
            </w:pPr>
            <w:r w:rsidRPr="00CD22CB">
              <w:rPr>
                <w:szCs w:val="18"/>
                <w:lang w:val="en-GB"/>
              </w:rPr>
              <w:t>interruption resulting from force majeure of any utilities or infrastructure necessary to operate the oil assets;</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Height w:val="1223"/>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pStyle w:val="ListParagraph"/>
              <w:ind w:left="0"/>
              <w:jc w:val="both"/>
              <w:rPr>
                <w:szCs w:val="18"/>
                <w:lang w:val="en-GB"/>
              </w:rPr>
            </w:pPr>
            <w:r w:rsidRPr="00CD22CB">
              <w:rPr>
                <w:szCs w:val="18"/>
                <w:lang w:val="en-GB"/>
              </w:rPr>
              <w:t>(e) action or failure to act by a Governmental entity, including any Governmental Authorization (i) ceasing to remain in full force and effect or (ii) not being issued or renewed upon application having been properly made; and</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Height w:val="1293"/>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pStyle w:val="ListParagraph"/>
              <w:ind w:left="0"/>
              <w:jc w:val="both"/>
              <w:rPr>
                <w:szCs w:val="18"/>
                <w:lang w:val="en-GB"/>
              </w:rPr>
            </w:pPr>
            <w:r w:rsidRPr="00CD22CB">
              <w:rPr>
                <w:szCs w:val="18"/>
                <w:lang w:val="en-GB"/>
              </w:rPr>
              <w:t>(f) boycott, sanction or embargo imposed by countries where equipment is sourced during the period up to and including but not after the start up of operations on Nigeria or on equipment specified in the construction contracts;</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r w:rsidRPr="00CD22CB">
              <w:rPr>
                <w:szCs w:val="18"/>
                <w:lang w:val="en-GB"/>
              </w:rPr>
              <w:t xml:space="preserve">"frontier acreages" </w:t>
            </w:r>
            <w:r w:rsidR="00D62277" w:rsidRPr="00DC7590">
              <w:rPr>
                <w:szCs w:val="18"/>
                <w:lang w:val="en-GB"/>
              </w:rPr>
              <w:t xml:space="preserve"> means any or all licences or leases located in an area </w:t>
            </w:r>
            <w:r w:rsidR="00D62277" w:rsidRPr="00DC7590">
              <w:rPr>
                <w:szCs w:val="18"/>
                <w:lang w:val="en-GB"/>
              </w:rPr>
              <w:lastRenderedPageBreak/>
              <w:t>defined as frontier in a regulation issued by the Minister in charge of petroleum matters  pursuant to the Petroleum Act</w:t>
            </w:r>
            <w:r w:rsidR="00D62277" w:rsidRPr="00CD22CB">
              <w:rPr>
                <w:szCs w:val="18"/>
                <w:lang w:val="en-GB"/>
              </w:rPr>
              <w:t xml:space="preserve"> </w:t>
            </w:r>
            <w:r w:rsidRPr="00CD22CB">
              <w:rPr>
                <w:szCs w:val="18"/>
                <w:lang w:val="en-GB"/>
              </w:rPr>
              <w:t>;</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xml:space="preserve">"gas" or "natural gas" </w:t>
            </w:r>
            <w:r w:rsidR="00D62277" w:rsidRPr="00DC7590">
              <w:rPr>
                <w:szCs w:val="18"/>
                <w:lang w:val="en-GB"/>
              </w:rPr>
              <w:t>means all gaseous hydrocarbons, and all substances contained therein, as exist in natural state in strata, associated or not with crude oil, and are in a gaseous state upon production from a reservoir and excludes condensates</w:t>
            </w:r>
            <w:r w:rsidRPr="00CD22CB">
              <w:rPr>
                <w:szCs w:val="18"/>
                <w:lang w:val="en-GB"/>
              </w:rPr>
              <w:t>;</w:t>
            </w:r>
            <w:r w:rsidRPr="00CD22CB">
              <w:rPr>
                <w:b/>
                <w:bCs/>
                <w:szCs w:val="18"/>
                <w:lang w:val="en-GB"/>
              </w:rPr>
              <w:t xml:space="preserve">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rPr>
            </w:pPr>
            <w:r w:rsidRPr="00CD22CB">
              <w:rPr>
                <w:color w:val="000005"/>
                <w:szCs w:val="18"/>
              </w:rPr>
              <w:t>"Ga</w:t>
            </w:r>
            <w:r w:rsidRPr="00CD22CB">
              <w:rPr>
                <w:color w:val="171A20"/>
                <w:szCs w:val="18"/>
              </w:rPr>
              <w:t>s f</w:t>
            </w:r>
            <w:r w:rsidRPr="00CD22CB">
              <w:rPr>
                <w:color w:val="000005"/>
                <w:szCs w:val="18"/>
              </w:rPr>
              <w:t>l</w:t>
            </w:r>
            <w:r w:rsidRPr="00CD22CB">
              <w:rPr>
                <w:color w:val="171A20"/>
                <w:szCs w:val="18"/>
              </w:rPr>
              <w:t>aring" m</w:t>
            </w:r>
            <w:r w:rsidRPr="00CD22CB">
              <w:rPr>
                <w:color w:val="000005"/>
                <w:szCs w:val="18"/>
              </w:rPr>
              <w:t>eans any fla</w:t>
            </w:r>
            <w:r w:rsidRPr="00CD22CB">
              <w:rPr>
                <w:color w:val="171A20"/>
                <w:szCs w:val="18"/>
              </w:rPr>
              <w:t>ring of na</w:t>
            </w:r>
            <w:r w:rsidRPr="00CD22CB">
              <w:rPr>
                <w:color w:val="000005"/>
                <w:szCs w:val="18"/>
              </w:rPr>
              <w:t>t</w:t>
            </w:r>
            <w:r w:rsidRPr="00CD22CB">
              <w:rPr>
                <w:color w:val="171A20"/>
                <w:szCs w:val="18"/>
              </w:rPr>
              <w:t>ural gas ass</w:t>
            </w:r>
            <w:r w:rsidRPr="00CD22CB">
              <w:rPr>
                <w:color w:val="000005"/>
                <w:szCs w:val="18"/>
              </w:rPr>
              <w:t>o</w:t>
            </w:r>
            <w:r w:rsidRPr="00CD22CB">
              <w:rPr>
                <w:color w:val="171A20"/>
                <w:szCs w:val="18"/>
              </w:rPr>
              <w:t>ci</w:t>
            </w:r>
            <w:r w:rsidRPr="00CD22CB">
              <w:rPr>
                <w:color w:val="000005"/>
                <w:szCs w:val="18"/>
              </w:rPr>
              <w:t>a</w:t>
            </w:r>
            <w:r w:rsidRPr="00CD22CB">
              <w:rPr>
                <w:color w:val="171A20"/>
                <w:szCs w:val="18"/>
              </w:rPr>
              <w:t>t</w:t>
            </w:r>
            <w:r w:rsidRPr="00CD22CB">
              <w:rPr>
                <w:color w:val="000005"/>
                <w:szCs w:val="18"/>
              </w:rPr>
              <w:t>ed w</w:t>
            </w:r>
            <w:r w:rsidRPr="00CD22CB">
              <w:rPr>
                <w:color w:val="171A20"/>
                <w:szCs w:val="18"/>
              </w:rPr>
              <w:t>i</w:t>
            </w:r>
            <w:r w:rsidRPr="00CD22CB">
              <w:rPr>
                <w:color w:val="000005"/>
                <w:szCs w:val="18"/>
              </w:rPr>
              <w:t>t</w:t>
            </w:r>
            <w:r w:rsidRPr="00CD22CB">
              <w:rPr>
                <w:color w:val="171A20"/>
                <w:szCs w:val="18"/>
              </w:rPr>
              <w:t>h th</w:t>
            </w:r>
            <w:r w:rsidRPr="00CD22CB">
              <w:rPr>
                <w:color w:val="000005"/>
                <w:szCs w:val="18"/>
              </w:rPr>
              <w:t>e p</w:t>
            </w:r>
            <w:r w:rsidRPr="00CD22CB">
              <w:rPr>
                <w:color w:val="171A20"/>
                <w:szCs w:val="18"/>
              </w:rPr>
              <w:t xml:space="preserve">rocess </w:t>
            </w:r>
            <w:r w:rsidRPr="00CD22CB">
              <w:rPr>
                <w:color w:val="3E4147"/>
                <w:szCs w:val="18"/>
              </w:rPr>
              <w:t>o</w:t>
            </w:r>
            <w:r w:rsidRPr="00CD22CB">
              <w:rPr>
                <w:color w:val="171A20"/>
                <w:szCs w:val="18"/>
              </w:rPr>
              <w:t xml:space="preserve">f </w:t>
            </w:r>
            <w:r w:rsidRPr="00CD22CB">
              <w:rPr>
                <w:color w:val="000005"/>
                <w:szCs w:val="18"/>
              </w:rPr>
              <w:t xml:space="preserve">oil </w:t>
            </w:r>
            <w:r w:rsidRPr="00CD22CB">
              <w:rPr>
                <w:color w:val="171A20"/>
                <w:szCs w:val="18"/>
              </w:rPr>
              <w:t>pro</w:t>
            </w:r>
            <w:r w:rsidRPr="00CD22CB">
              <w:rPr>
                <w:color w:val="000005"/>
                <w:szCs w:val="18"/>
              </w:rPr>
              <w:t>d</w:t>
            </w:r>
            <w:r w:rsidRPr="00CD22CB">
              <w:rPr>
                <w:color w:val="171A20"/>
                <w:szCs w:val="18"/>
              </w:rPr>
              <w:t>uct</w:t>
            </w:r>
            <w:r w:rsidRPr="00CD22CB">
              <w:rPr>
                <w:color w:val="000005"/>
                <w:szCs w:val="18"/>
              </w:rPr>
              <w:t xml:space="preserve">ion, and </w:t>
            </w:r>
            <w:r w:rsidRPr="00CD22CB">
              <w:rPr>
                <w:color w:val="171A20"/>
                <w:szCs w:val="18"/>
              </w:rPr>
              <w:t>i</w:t>
            </w:r>
            <w:r w:rsidRPr="00CD22CB">
              <w:rPr>
                <w:color w:val="000005"/>
                <w:szCs w:val="18"/>
              </w:rPr>
              <w:t>n</w:t>
            </w:r>
            <w:r w:rsidRPr="00CD22CB">
              <w:rPr>
                <w:color w:val="171A20"/>
                <w:szCs w:val="18"/>
              </w:rPr>
              <w:t>cl</w:t>
            </w:r>
            <w:r w:rsidRPr="00CD22CB">
              <w:rPr>
                <w:color w:val="000005"/>
                <w:szCs w:val="18"/>
              </w:rPr>
              <w:t>u</w:t>
            </w:r>
            <w:r w:rsidRPr="00CD22CB">
              <w:rPr>
                <w:color w:val="171A20"/>
                <w:szCs w:val="18"/>
              </w:rPr>
              <w:t>des cont</w:t>
            </w:r>
            <w:r w:rsidRPr="00CD22CB">
              <w:rPr>
                <w:color w:val="000005"/>
                <w:szCs w:val="18"/>
              </w:rPr>
              <w:t>i</w:t>
            </w:r>
            <w:r w:rsidRPr="00CD22CB">
              <w:rPr>
                <w:color w:val="171A20"/>
                <w:szCs w:val="18"/>
              </w:rPr>
              <w:t>nuous pr</w:t>
            </w:r>
            <w:r w:rsidRPr="00CD22CB">
              <w:rPr>
                <w:color w:val="000005"/>
                <w:szCs w:val="18"/>
              </w:rPr>
              <w:t>oduction flaring b</w:t>
            </w:r>
            <w:r w:rsidRPr="00CD22CB">
              <w:rPr>
                <w:color w:val="171A20"/>
                <w:szCs w:val="18"/>
              </w:rPr>
              <w:t>u</w:t>
            </w:r>
            <w:r w:rsidRPr="00CD22CB">
              <w:rPr>
                <w:color w:val="000005"/>
                <w:szCs w:val="18"/>
              </w:rPr>
              <w:t xml:space="preserve">t </w:t>
            </w:r>
            <w:r w:rsidRPr="00CD22CB">
              <w:rPr>
                <w:color w:val="171A20"/>
                <w:szCs w:val="18"/>
              </w:rPr>
              <w:t xml:space="preserve">excludes </w:t>
            </w:r>
            <w:r w:rsidRPr="00CD22CB">
              <w:rPr>
                <w:color w:val="000005"/>
                <w:szCs w:val="18"/>
              </w:rPr>
              <w:t xml:space="preserve">safety </w:t>
            </w:r>
            <w:r w:rsidRPr="00CD22CB">
              <w:rPr>
                <w:color w:val="171A20"/>
                <w:szCs w:val="18"/>
              </w:rPr>
              <w:t>f</w:t>
            </w:r>
            <w:r w:rsidRPr="00CD22CB">
              <w:rPr>
                <w:color w:val="000005"/>
                <w:szCs w:val="18"/>
              </w:rPr>
              <w:t>laring and non</w:t>
            </w:r>
            <w:r w:rsidRPr="00CD22CB">
              <w:rPr>
                <w:color w:val="171A20"/>
                <w:szCs w:val="18"/>
              </w:rPr>
              <w:t>-</w:t>
            </w:r>
            <w:r w:rsidRPr="00CD22CB">
              <w:rPr>
                <w:color w:val="000005"/>
                <w:szCs w:val="18"/>
              </w:rPr>
              <w:t>c</w:t>
            </w:r>
            <w:r w:rsidRPr="00CD22CB">
              <w:rPr>
                <w:color w:val="171A20"/>
                <w:szCs w:val="18"/>
              </w:rPr>
              <w:t>ontinuous production f</w:t>
            </w:r>
            <w:r w:rsidRPr="00CD22CB">
              <w:rPr>
                <w:color w:val="000005"/>
                <w:szCs w:val="18"/>
              </w:rPr>
              <w:t>larin</w:t>
            </w:r>
            <w:r w:rsidRPr="00CD22CB">
              <w:rPr>
                <w:color w:val="171A20"/>
                <w:szCs w:val="18"/>
              </w:rPr>
              <w:t>g. Anal</w:t>
            </w:r>
            <w:r w:rsidRPr="00CD22CB">
              <w:rPr>
                <w:color w:val="000005"/>
                <w:szCs w:val="18"/>
              </w:rPr>
              <w:t>o</w:t>
            </w:r>
            <w:r w:rsidRPr="00CD22CB">
              <w:rPr>
                <w:color w:val="171A20"/>
                <w:szCs w:val="18"/>
              </w:rPr>
              <w:t>gou</w:t>
            </w:r>
            <w:r w:rsidRPr="00CD22CB">
              <w:rPr>
                <w:color w:val="000005"/>
                <w:szCs w:val="18"/>
              </w:rPr>
              <w:t>s express</w:t>
            </w:r>
            <w:r w:rsidRPr="00CD22CB">
              <w:rPr>
                <w:color w:val="171A20"/>
                <w:szCs w:val="18"/>
              </w:rPr>
              <w:t>i</w:t>
            </w:r>
            <w:r w:rsidRPr="00CD22CB">
              <w:rPr>
                <w:color w:val="000005"/>
                <w:szCs w:val="18"/>
              </w:rPr>
              <w:t xml:space="preserve">ons, </w:t>
            </w:r>
            <w:r w:rsidRPr="00CD22CB">
              <w:rPr>
                <w:color w:val="171A20"/>
                <w:szCs w:val="18"/>
              </w:rPr>
              <w:t xml:space="preserve">such as </w:t>
            </w:r>
            <w:r w:rsidRPr="00CD22CB">
              <w:rPr>
                <w:color w:val="3E4147"/>
                <w:szCs w:val="18"/>
              </w:rPr>
              <w:t>"</w:t>
            </w:r>
            <w:r w:rsidRPr="00CD22CB">
              <w:rPr>
                <w:color w:val="171A20"/>
                <w:szCs w:val="18"/>
              </w:rPr>
              <w:t>g</w:t>
            </w:r>
            <w:r w:rsidRPr="00CD22CB">
              <w:rPr>
                <w:color w:val="000005"/>
                <w:szCs w:val="18"/>
              </w:rPr>
              <w:t xml:space="preserve">as </w:t>
            </w:r>
            <w:r w:rsidRPr="00CD22CB">
              <w:rPr>
                <w:color w:val="171A20"/>
                <w:szCs w:val="18"/>
              </w:rPr>
              <w:t>fl</w:t>
            </w:r>
            <w:r w:rsidRPr="00CD22CB">
              <w:rPr>
                <w:color w:val="000005"/>
                <w:szCs w:val="18"/>
              </w:rPr>
              <w:t xml:space="preserve">are", </w:t>
            </w:r>
            <w:r w:rsidRPr="00CD22CB">
              <w:rPr>
                <w:color w:val="171A20"/>
                <w:szCs w:val="18"/>
              </w:rPr>
              <w:t>'</w:t>
            </w:r>
            <w:r w:rsidRPr="00CD22CB">
              <w:rPr>
                <w:color w:val="000005"/>
                <w:szCs w:val="18"/>
              </w:rPr>
              <w:t>'</w:t>
            </w:r>
            <w:r w:rsidRPr="00CD22CB">
              <w:rPr>
                <w:color w:val="171A20"/>
                <w:szCs w:val="18"/>
              </w:rPr>
              <w:t>f</w:t>
            </w:r>
            <w:r w:rsidRPr="00CD22CB">
              <w:rPr>
                <w:color w:val="000005"/>
                <w:szCs w:val="18"/>
              </w:rPr>
              <w:t>l</w:t>
            </w:r>
            <w:r w:rsidRPr="00CD22CB">
              <w:rPr>
                <w:color w:val="171A20"/>
                <w:szCs w:val="18"/>
              </w:rPr>
              <w:t>ar</w:t>
            </w:r>
            <w:r w:rsidRPr="00CD22CB">
              <w:rPr>
                <w:color w:val="000005"/>
                <w:szCs w:val="18"/>
              </w:rPr>
              <w:t>in</w:t>
            </w:r>
            <w:r w:rsidRPr="00CD22CB">
              <w:rPr>
                <w:color w:val="171A20"/>
                <w:szCs w:val="18"/>
              </w:rPr>
              <w:t xml:space="preserve">g of gas", </w:t>
            </w:r>
            <w:r w:rsidRPr="00CD22CB">
              <w:rPr>
                <w:color w:val="3E4147"/>
                <w:szCs w:val="18"/>
              </w:rPr>
              <w:t>"</w:t>
            </w:r>
            <w:r w:rsidRPr="00CD22CB">
              <w:rPr>
                <w:color w:val="171A20"/>
                <w:szCs w:val="18"/>
              </w:rPr>
              <w:t>fla</w:t>
            </w:r>
            <w:r w:rsidRPr="00CD22CB">
              <w:rPr>
                <w:color w:val="3E4147"/>
                <w:szCs w:val="18"/>
              </w:rPr>
              <w:t>r</w:t>
            </w:r>
            <w:r w:rsidRPr="00CD22CB">
              <w:rPr>
                <w:color w:val="171A20"/>
                <w:szCs w:val="18"/>
              </w:rPr>
              <w:t>e gas</w:t>
            </w:r>
            <w:r w:rsidRPr="00CD22CB">
              <w:rPr>
                <w:color w:val="3E4147"/>
                <w:szCs w:val="18"/>
              </w:rPr>
              <w:t xml:space="preserve">" </w:t>
            </w:r>
            <w:r w:rsidRPr="00CD22CB">
              <w:rPr>
                <w:color w:val="171A20"/>
                <w:szCs w:val="18"/>
              </w:rPr>
              <w:t xml:space="preserve">shall have the </w:t>
            </w:r>
            <w:r w:rsidRPr="00CD22CB">
              <w:rPr>
                <w:color w:val="000005"/>
                <w:szCs w:val="18"/>
              </w:rPr>
              <w:t>same mean</w:t>
            </w:r>
            <w:r w:rsidRPr="00CD22CB">
              <w:rPr>
                <w:color w:val="171A20"/>
                <w:szCs w:val="18"/>
              </w:rPr>
              <w:t>ing as "gas fl</w:t>
            </w:r>
            <w:r w:rsidRPr="00CD22CB">
              <w:rPr>
                <w:color w:val="000005"/>
                <w:szCs w:val="18"/>
              </w:rPr>
              <w:t>a</w:t>
            </w:r>
            <w:r w:rsidRPr="00CD22CB">
              <w:rPr>
                <w:color w:val="171A20"/>
                <w:szCs w:val="18"/>
              </w:rPr>
              <w:t>rin</w:t>
            </w:r>
            <w:r w:rsidRPr="00CD22CB">
              <w:rPr>
                <w:color w:val="000005"/>
                <w:szCs w:val="18"/>
              </w:rPr>
              <w:t>g</w:t>
            </w:r>
            <w:r w:rsidRPr="00CD22CB">
              <w:rPr>
                <w:color w:val="171A20"/>
                <w:szCs w:val="18"/>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szCs w:val="18"/>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6058F">
            <w:pPr>
              <w:rPr>
                <w:szCs w:val="18"/>
                <w:lang w:val="en-GB"/>
              </w:rPr>
            </w:pPr>
            <w:commentRangeStart w:id="1009"/>
            <w:del w:id="1010" w:author="Author">
              <w:r w:rsidRPr="00CD22CB" w:rsidDel="00F6058F">
                <w:rPr>
                  <w:szCs w:val="18"/>
                  <w:lang w:val="en-GB"/>
                </w:rPr>
                <w:delText>“Gas Purchase Order” has the meaning as specified in section</w:delText>
              </w:r>
              <w:r w:rsidR="00F6058F" w:rsidDel="00F6058F">
                <w:rPr>
                  <w:szCs w:val="18"/>
                  <w:lang w:val="en-GB"/>
                </w:rPr>
                <w:delText xml:space="preserve"> </w:delText>
              </w:r>
              <w:r w:rsidR="00687107" w:rsidDel="00F6058F">
                <w:rPr>
                  <w:szCs w:val="18"/>
                  <w:lang w:val="en-GB"/>
                </w:rPr>
                <w:fldChar w:fldCharType="begin"/>
              </w:r>
              <w:r w:rsidR="00F6058F" w:rsidDel="00F6058F">
                <w:rPr>
                  <w:szCs w:val="18"/>
                  <w:lang w:val="en-GB"/>
                </w:rPr>
                <w:delInstrText xml:space="preserve"> REF _Ref254343582 \r \h </w:delInstrText>
              </w:r>
              <w:r w:rsidR="00687107" w:rsidDel="00F6058F">
                <w:rPr>
                  <w:szCs w:val="18"/>
                  <w:lang w:val="en-GB"/>
                </w:rPr>
              </w:r>
              <w:r w:rsidR="00687107" w:rsidDel="00F6058F">
                <w:rPr>
                  <w:szCs w:val="18"/>
                  <w:lang w:val="en-GB"/>
                </w:rPr>
                <w:fldChar w:fldCharType="separate"/>
              </w:r>
              <w:r w:rsidR="00F6058F" w:rsidDel="00F6058F">
                <w:rPr>
                  <w:szCs w:val="18"/>
                  <w:lang w:val="en-GB"/>
                </w:rPr>
                <w:delText>245</w:delText>
              </w:r>
              <w:r w:rsidR="00687107" w:rsidDel="00F6058F">
                <w:rPr>
                  <w:szCs w:val="18"/>
                  <w:lang w:val="en-GB"/>
                </w:rPr>
                <w:fldChar w:fldCharType="end"/>
              </w:r>
              <w:r w:rsidRPr="00CD22CB" w:rsidDel="00F6058F">
                <w:rPr>
                  <w:lang w:val="en-GB"/>
                </w:rPr>
                <w:delText>;</w:delText>
              </w:r>
            </w:del>
            <w:commentRangeEnd w:id="1009"/>
            <w:r w:rsidR="00F6058F">
              <w:rPr>
                <w:rStyle w:val="CommentReference"/>
                <w:rFonts w:cs="Times New Roman"/>
              </w:rPr>
              <w:commentReference w:id="1009"/>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xml:space="preserve">"Gazette" means the Gazette of the Federal Government of Nigeria;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xml:space="preserve">"good oilfield practice" refers to a wide variety of internationally recognized and accepted petroleum development approaches which are not deleterious to the environment, health and safety of, and which conform to principles of sustainable development that do not compromise the future of succeeding generations of the people of Nigeria;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Default="00423BE2" w:rsidP="00F41C21">
            <w:pPr>
              <w:rPr>
                <w:szCs w:val="18"/>
                <w:lang w:val="en-GB"/>
              </w:rPr>
            </w:pPr>
            <w:r>
              <w:rPr>
                <w:szCs w:val="18"/>
                <w:lang w:val="en-GB"/>
              </w:rPr>
              <w:t>Means generally the reasonable and prudent diligent use of policies, procedures, methods, equipment and materials that result in effective and efficient exploration, appraisal and development of petroleum including optimum recovery of petroleum from a discovery area with minimal impact on the environment as permitted and use of efficient and effective practices for transforming produced petroleum into marketable form and delivering it to the market, having due regard for safety and other factors and means in particular, knowledge of and compliance with the latest standards developed by relevant professional institutions including but not limited to:</w:t>
            </w:r>
          </w:p>
          <w:p w:rsidR="00423BE2" w:rsidRDefault="00423BE2" w:rsidP="00E622EA">
            <w:pPr>
              <w:pStyle w:val="ListParagraph"/>
              <w:numPr>
                <w:ilvl w:val="0"/>
                <w:numId w:val="21"/>
              </w:numPr>
              <w:ind w:left="339" w:hanging="270"/>
              <w:rPr>
                <w:szCs w:val="18"/>
                <w:lang w:val="en-GB"/>
              </w:rPr>
            </w:pPr>
            <w:r>
              <w:rPr>
                <w:szCs w:val="18"/>
                <w:lang w:val="en-GB"/>
              </w:rPr>
              <w:t>the American Gas Association (AGA);</w:t>
            </w:r>
          </w:p>
          <w:p w:rsidR="00423BE2" w:rsidRDefault="00423BE2" w:rsidP="00E622EA">
            <w:pPr>
              <w:pStyle w:val="ListParagraph"/>
              <w:numPr>
                <w:ilvl w:val="0"/>
                <w:numId w:val="21"/>
              </w:numPr>
              <w:ind w:left="339" w:hanging="270"/>
              <w:rPr>
                <w:szCs w:val="18"/>
                <w:lang w:val="en-GB"/>
              </w:rPr>
            </w:pPr>
            <w:r>
              <w:rPr>
                <w:szCs w:val="18"/>
                <w:lang w:val="en-GB"/>
              </w:rPr>
              <w:t>the American Petroleum Institute (API);</w:t>
            </w:r>
          </w:p>
          <w:p w:rsidR="00423BE2" w:rsidRDefault="00423BE2" w:rsidP="00E622EA">
            <w:pPr>
              <w:pStyle w:val="ListParagraph"/>
              <w:numPr>
                <w:ilvl w:val="0"/>
                <w:numId w:val="21"/>
              </w:numPr>
              <w:ind w:left="339" w:hanging="270"/>
              <w:rPr>
                <w:szCs w:val="18"/>
                <w:lang w:val="en-GB"/>
              </w:rPr>
            </w:pPr>
            <w:r>
              <w:rPr>
                <w:szCs w:val="18"/>
                <w:lang w:val="en-GB"/>
              </w:rPr>
              <w:t>the American Society of Mechanical Engineers (ASME);</w:t>
            </w:r>
          </w:p>
          <w:p w:rsidR="00423BE2" w:rsidRDefault="00423BE2" w:rsidP="00E622EA">
            <w:pPr>
              <w:pStyle w:val="ListParagraph"/>
              <w:numPr>
                <w:ilvl w:val="0"/>
                <w:numId w:val="21"/>
              </w:numPr>
              <w:ind w:left="339" w:hanging="270"/>
              <w:rPr>
                <w:szCs w:val="18"/>
                <w:lang w:val="en-GB"/>
              </w:rPr>
            </w:pPr>
            <w:r>
              <w:rPr>
                <w:szCs w:val="18"/>
                <w:lang w:val="en-GB"/>
              </w:rPr>
              <w:t>the American Society for Testing of Materials (ASTM);</w:t>
            </w:r>
          </w:p>
          <w:p w:rsidR="00423BE2" w:rsidRDefault="00423BE2" w:rsidP="00E622EA">
            <w:pPr>
              <w:pStyle w:val="ListParagraph"/>
              <w:numPr>
                <w:ilvl w:val="0"/>
                <w:numId w:val="21"/>
              </w:numPr>
              <w:ind w:left="339" w:hanging="270"/>
              <w:rPr>
                <w:szCs w:val="18"/>
                <w:lang w:val="en-GB"/>
              </w:rPr>
            </w:pPr>
            <w:r>
              <w:rPr>
                <w:szCs w:val="18"/>
                <w:lang w:val="en-GB"/>
              </w:rPr>
              <w:t>the British Standard Institute (BSI);</w:t>
            </w:r>
          </w:p>
          <w:p w:rsidR="00423BE2" w:rsidRDefault="00423BE2" w:rsidP="00E622EA">
            <w:pPr>
              <w:pStyle w:val="ListParagraph"/>
              <w:numPr>
                <w:ilvl w:val="0"/>
                <w:numId w:val="21"/>
              </w:numPr>
              <w:ind w:left="339" w:hanging="270"/>
              <w:rPr>
                <w:szCs w:val="18"/>
                <w:lang w:val="en-GB"/>
              </w:rPr>
            </w:pPr>
            <w:r>
              <w:rPr>
                <w:szCs w:val="18"/>
                <w:lang w:val="en-GB"/>
              </w:rPr>
              <w:t>the International Organisation for Standardisation (ISO); or</w:t>
            </w:r>
          </w:p>
          <w:p w:rsidR="00423BE2" w:rsidRPr="008C3390" w:rsidRDefault="00423BE2" w:rsidP="00E622EA">
            <w:pPr>
              <w:pStyle w:val="ListParagraph"/>
              <w:numPr>
                <w:ilvl w:val="0"/>
                <w:numId w:val="21"/>
              </w:numPr>
              <w:ind w:left="339" w:hanging="270"/>
              <w:rPr>
                <w:szCs w:val="18"/>
                <w:lang w:val="en-GB"/>
              </w:rPr>
            </w:pPr>
            <w:r>
              <w:rPr>
                <w:szCs w:val="18"/>
                <w:lang w:val="en-GB"/>
              </w:rPr>
              <w:t>Any other organisation deemed acceptable by the Inspectorate.</w:t>
            </w:r>
          </w:p>
        </w:tc>
      </w:tr>
      <w:tr w:rsidR="00423BE2"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r w:rsidRPr="00CD22CB">
              <w:rPr>
                <w:szCs w:val="18"/>
                <w:lang w:val="en-GB"/>
              </w:rPr>
              <w:t xml:space="preserve">"Government" means the government of the Federal Republic of Nigeria;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423BE2" w:rsidRPr="00CD22CB" w:rsidRDefault="00423BE2"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DC7590" w:rsidRDefault="00124CAC" w:rsidP="00DB7A3B">
            <w:pPr>
              <w:jc w:val="both"/>
              <w:rPr>
                <w:szCs w:val="18"/>
                <w:lang w:val="en-GB"/>
              </w:rPr>
            </w:pPr>
            <w:r w:rsidRPr="00DC7590">
              <w:rPr>
                <w:b/>
                <w:szCs w:val="18"/>
                <w:lang w:val="en-GB"/>
              </w:rPr>
              <w:t>"High Court"</w:t>
            </w:r>
            <w:r w:rsidRPr="00DC7590">
              <w:rPr>
                <w:szCs w:val="18"/>
                <w:lang w:val="en-GB"/>
              </w:rPr>
              <w:t xml:space="preserve"> means High Court in Nigeria within whose jurisdiction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DC7590" w:rsidRDefault="00124CAC" w:rsidP="00DB7A3B">
            <w:pPr>
              <w:jc w:val="both"/>
              <w:rPr>
                <w:szCs w:val="18"/>
                <w:lang w:val="en-GB"/>
              </w:rPr>
            </w:pPr>
            <w:r w:rsidRPr="00DC7590">
              <w:rPr>
                <w:szCs w:val="18"/>
                <w:lang w:val="en-GB"/>
              </w:rPr>
              <w:t>(a) in relation to any offence under this Act, the place is situated where such offence is, for the purposes of this Act, deemed to have occurred;</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DC7590" w:rsidRDefault="00124CAC" w:rsidP="00DB7A3B">
            <w:pPr>
              <w:jc w:val="both"/>
              <w:rPr>
                <w:szCs w:val="18"/>
                <w:lang w:val="en-GB"/>
              </w:rPr>
            </w:pPr>
            <w:r w:rsidRPr="00DC7590">
              <w:rPr>
                <w:szCs w:val="18"/>
                <w:lang w:val="en-GB"/>
              </w:rPr>
              <w:t xml:space="preserve">(b) in relation to any suit for tax or appeal against an assessment of tax, the place is situated where the return under section </w:t>
            </w:r>
            <w:fldSimple w:instr=" REF _Ref314915595 \r \h  \* MERGEFORMAT ">
              <w:r w:rsidR="002049C5" w:rsidRPr="002049C5">
                <w:rPr>
                  <w:szCs w:val="18"/>
                  <w:lang w:val="en-GB"/>
                </w:rPr>
                <w:t>302</w:t>
              </w:r>
            </w:fldSimple>
            <w:r w:rsidRPr="00DC7590">
              <w:rPr>
                <w:szCs w:val="18"/>
                <w:lang w:val="en-GB"/>
              </w:rPr>
              <w:t xml:space="preserve"> of this Act was submitted or where the assessment of the tax was made as the case may be;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DC7590" w:rsidRDefault="00124CAC" w:rsidP="00DB7A3B">
            <w:pPr>
              <w:jc w:val="both"/>
              <w:rPr>
                <w:szCs w:val="18"/>
                <w:lang w:val="en-GB"/>
              </w:rPr>
            </w:pPr>
            <w:r w:rsidRPr="00DC7590">
              <w:rPr>
                <w:szCs w:val="18"/>
                <w:lang w:val="en-GB"/>
              </w:rPr>
              <w:t xml:space="preserve">(c) in relation to any direction under section </w:t>
            </w:r>
            <w:fldSimple w:instr=" REF _Ref314915625 \r \h  \* MERGEFORMAT ">
              <w:r w:rsidR="002049C5" w:rsidRPr="002049C5">
                <w:rPr>
                  <w:szCs w:val="18"/>
                  <w:lang w:val="en-GB"/>
                </w:rPr>
                <w:t>301</w:t>
              </w:r>
            </w:fldSimple>
            <w:r w:rsidRPr="00DC7590">
              <w:rPr>
                <w:szCs w:val="18"/>
                <w:lang w:val="en-GB"/>
              </w:rPr>
              <w:t>(2) of this Act, the place is situated from which the direction was issued; and</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DC7590" w:rsidRDefault="00124CAC" w:rsidP="00DB7A3B">
            <w:pPr>
              <w:jc w:val="both"/>
              <w:rPr>
                <w:szCs w:val="18"/>
                <w:lang w:val="en-GB"/>
              </w:rPr>
            </w:pPr>
            <w:r w:rsidRPr="00DC7590">
              <w:rPr>
                <w:szCs w:val="18"/>
                <w:lang w:val="en-GB"/>
              </w:rPr>
              <w:t xml:space="preserve">(d) in relation to any claim or other matter which is subject to appeal in like manner as an assessment, or to which the provisions of section </w:t>
            </w:r>
            <w:fldSimple w:instr=" REF _Ref314915678 \r \h  \* MERGEFORMAT ">
              <w:r w:rsidR="002049C5" w:rsidRPr="002049C5">
                <w:rPr>
                  <w:szCs w:val="18"/>
                  <w:lang w:val="en-GB"/>
                </w:rPr>
                <w:t>307</w:t>
              </w:r>
            </w:fldSimple>
            <w:r w:rsidRPr="00DC7590">
              <w:rPr>
                <w:szCs w:val="18"/>
                <w:lang w:val="en-GB"/>
              </w:rPr>
              <w:t xml:space="preserve"> of this Act apply with any modifications, the place is situated from which the claim or other matter was refused by the  Service;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"indigenous petroleum company" means a company:</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 xml:space="preserve">(a) engaged in the exploration for and production of petroleum of which sixty percent (60) per cent or more of its shares are beneficially owned directly or indirectly by Nigerian citizens or associations of Nigerian citizens;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(b) which meets the requirements of any guidelines or regulations that may be issued by the Commission or the Inspectorate; and</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 xml:space="preserve"> (c) which is accredited as an indigenous petroleum  company by the Inspectorate;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 xml:space="preserve">"industry" means the petroleum industry in Nigeria;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 xml:space="preserve">"Inland Basin" means any of the following basins, namely; Anambra, Benin, Benue, Chad, Bida, Dahomey, Gongola, Sokoto and such other basins as may be determined by from time to time, by the Minister;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"intangible drilling costs" means all expenditure for labour fuel, repairs, maintenance, hauling, and supplies and materials (not being supplies and materials for well cement, casing or other well fixtures) which are for or incidental to drilling, cleaning, deepening or completing wells or the preparation thereof incurred in respect of:</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noWrap/>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(a) determination of well locations, geological studies,  topographical and geographical surveys preparatory to drilling;</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(b) drilling, shooting, testing and cleaning wells;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(c) cleaning, draining and leveling land, road building and the laying of foundations;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noWrap/>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(d) erection of rigs and tankage assembly and installation of pipelines and other plant and equipment required in the preparation or drilling of wells producing petroleum;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"Institutions" or "Institution" refers to the National Petroleum Directorate, the Nigerian Petroleum Inspectorate, and the Petroleum Technology Development Fund, either jointly, any two or more of the said Institutions, or singly;</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 xml:space="preserve">“LIBOR” means, as of any date of determination, the per annum rate of interest, based on a three hundred sixty </w:t>
            </w:r>
            <w:r w:rsidRPr="00CD22CB">
              <w:rPr>
                <w:szCs w:val="18"/>
                <w:lang w:val="en-GB"/>
              </w:rPr>
              <w:lastRenderedPageBreak/>
              <w:t>(360) day year, rounded downwards, if necessary, to the nearest whole multiple of one-sixteenth of one percent (l/16th%), determined as the simple average of the offered quotations appearing on the display referred to as the "LIBOR Page" (or any display substituted therefore) of Reuters Monitor Money Rates Service or, if such "LIBOR Page" shall not be available, the simple average of the offered quotations appearing on page 3750 of the AP/Dow Jones Telerate Systems Monitor (or any page substituted therefore) for deposits in U.S. Dollars for a three month period, at or about 11:00 a.m. (London, England time) on the first London Banking Day of the calendar quarter in which the date of determination occurs (or, if the first day of such calendar quarter in which the date of determination occurs is not a London Banking Day, the immediately preceding London Banking Day).  If neither such "LIBOR Page" nor such page 3750 or any successor page is available, or if for any reason a rate of interest cannot be determined as aforesaid, then the Parties shall designate an alternative mechanism consistent with Eurodollar market practices for determining such rate.  For purposes of this definition, a "London Banking Day" is a day on which dealings in deposits in Dollars are transacted on the London interbank market;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"Liquefied natural gas" or “LNG” means natural gas in its liquid state at approximately atmospheric pressure;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"local company" has the meaning assigned to it under any law enacted in respect of Nigerian content in the petroleum industry in Nigeria;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 xml:space="preserve"> </w:t>
            </w: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"local distribution zone" means an authorized area as specified in regulations issued under this Act, within which one distributor of downstream natural gas may operate;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"loss" means a loss ascertained in like manner as an adjusted profit;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 xml:space="preserve">"Marginal field" </w:t>
            </w:r>
            <w:r w:rsidRPr="00DC7590">
              <w:rPr>
                <w:szCs w:val="18"/>
                <w:lang w:val="en-GB"/>
              </w:rPr>
              <w:t xml:space="preserve"> means an oil or gas field as defined in  the Petroleum Act, 1969, as amended</w:t>
            </w:r>
            <w:r w:rsidRPr="00CD22CB">
              <w:rPr>
                <w:szCs w:val="18"/>
                <w:lang w:val="en-GB"/>
              </w:rPr>
              <w:t xml:space="preserve">;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DC7590">
              <w:rPr>
                <w:b/>
                <w:szCs w:val="18"/>
                <w:lang w:val="en-GB"/>
              </w:rPr>
              <w:t>"measurement point"</w:t>
            </w:r>
            <w:r w:rsidRPr="00DC7590">
              <w:rPr>
                <w:szCs w:val="18"/>
                <w:lang w:val="en-GB"/>
              </w:rPr>
              <w:t xml:space="preserve"> means a point at which petroleum is first measured pursuant to subsections (3) and (4) of section 1 of Chapter C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b/>
                <w:szCs w:val="18"/>
                <w:lang w:val="en-GB"/>
              </w:rPr>
            </w:pPr>
            <w:r w:rsidRPr="00CD22CB">
              <w:rPr>
                <w:szCs w:val="18"/>
                <w:lang w:val="en-GB"/>
              </w:rPr>
              <w:t>"Minister" means the Minister in charge of petroleum resources and overseeing the Petroleum industry in Nigeria;</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i/>
                <w:iC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“MMbtu” means one million BTU;</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xml:space="preserve">"MMscf” means one million standard cubic feet;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“National Gas Master Plan” has the meaning as specified in section </w:t>
            </w:r>
            <w:fldSimple w:instr=" REF _Ref254343582 \r \h  \* MERGEFORMAT ">
              <w:r w:rsidR="002049C5" w:rsidRPr="002049C5">
                <w:rPr>
                  <w:szCs w:val="18"/>
                  <w:lang w:val="en-GB"/>
                </w:rPr>
                <w:t>245</w:t>
              </w:r>
            </w:fldSimple>
            <w:r w:rsidRPr="00CD22CB">
              <w:rPr>
                <w:szCs w:val="18"/>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“National Oil Company” has the meaning as specified in section </w:t>
            </w:r>
            <w:r w:rsidR="00687107">
              <w:fldChar w:fldCharType="begin"/>
            </w:r>
            <w:r w:rsidR="005F67D5">
              <w:instrText xml:space="preserve"> REF _Ref257668604 \r \h  \* MERGEFORMAT </w:instrText>
            </w:r>
            <w:r w:rsidR="00687107">
              <w:fldChar w:fldCharType="separate"/>
            </w:r>
            <w:r w:rsidR="002049C5">
              <w:rPr>
                <w:b/>
                <w:bCs/>
              </w:rPr>
              <w:t>Error! Reference source not found.</w:t>
            </w:r>
            <w:r w:rsidR="00687107">
              <w:fldChar w:fldCharType="end"/>
            </w:r>
            <w:r w:rsidRPr="00CD22CB">
              <w:rPr>
                <w:szCs w:val="18"/>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b/>
                <w:bCs/>
                <w:lang w:val="en-GB"/>
              </w:rPr>
            </w:pPr>
            <w:r w:rsidRPr="00CD22CB">
              <w:rPr>
                <w:lang w:val="en-GB"/>
              </w:rPr>
              <w:t xml:space="preserve">"Natural gas liquids" or “NGL” means </w:t>
            </w:r>
            <w:r w:rsidRPr="00CD22CB">
              <w:rPr>
                <w:lang w:val="en-GB"/>
              </w:rPr>
              <w:lastRenderedPageBreak/>
              <w:t xml:space="preserve">hydrocarbons liquefied at the surface in separators, field facilities or in gas processing plants and include but are not limited to ethane, propane, butanes, pentanes, and natural gasoline, mayor may not include condensate;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r w:rsidRPr="00CD22CB">
              <w:rPr>
                <w:szCs w:val="18"/>
                <w:lang w:val="en-GB"/>
              </w:rPr>
              <w:lastRenderedPageBreak/>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lang w:val="en-GB"/>
              </w:rPr>
            </w:pPr>
            <w:r w:rsidRPr="00CD22CB">
              <w:rPr>
                <w:lang w:val="en-GB"/>
              </w:rPr>
              <w:t xml:space="preserve">"Natural Gasoline" means a mixture of hydrocarbons extracted from natural gas, which meet vapour pressures end point and other specifications for natural gasoline, as adopted by the GPSA with 69, 83, 97, 138, and 179 kKa (abs) being common specifications;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r w:rsidRPr="00CD22CB">
              <w:rPr>
                <w:b/>
                <w:bCs/>
                <w:szCs w:val="18"/>
                <w:lang w:val="en-GB"/>
              </w:rPr>
              <w:t>”</w:t>
            </w:r>
            <w:r w:rsidRPr="00CD22CB">
              <w:rPr>
                <w:bCs/>
                <w:szCs w:val="18"/>
                <w:lang w:val="en-GB"/>
              </w:rPr>
              <w:t xml:space="preserve">Network code” has the meaning as specified in section </w:t>
            </w:r>
            <w:fldSimple w:instr=" REF _Ref262785757 \r \h  \* MERGEFORMAT ">
              <w:r w:rsidR="002049C5" w:rsidRPr="002049C5">
                <w:rPr>
                  <w:bCs/>
                  <w:szCs w:val="18"/>
                  <w:lang w:val="en-GB"/>
                </w:rPr>
                <w:t>222</w:t>
              </w:r>
            </w:fldSimple>
            <w:r w:rsidRPr="00CD22CB">
              <w:rPr>
                <w:bCs/>
                <w:szCs w:val="18"/>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bookmarkStart w:id="1011" w:name="_Toc258920623"/>
            <w:r w:rsidRPr="00CD22CB">
              <w:rPr>
                <w:szCs w:val="18"/>
                <w:lang w:val="en-GB"/>
              </w:rPr>
              <w:t>"Nigeria" includes the submarine areas beneath the territorial waters of Nigeria and the submarine areas beneath any other waters which are or at any time shall in respect of mines and minerals become subject to the legislative competence of the National Assembly;</w:t>
            </w:r>
            <w:bookmarkEnd w:id="1011"/>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noWrap/>
            <w:tcMar>
              <w:top w:w="43" w:type="dxa"/>
              <w:left w:w="43" w:type="dxa"/>
              <w:bottom w:w="43" w:type="dxa"/>
              <w:right w:w="43" w:type="dxa"/>
            </w:tcMar>
          </w:tcPr>
          <w:p w:rsidR="00124CAC" w:rsidRPr="00CD22CB" w:rsidRDefault="00124CAC" w:rsidP="00F41C21">
            <w:pPr>
              <w:keepNext/>
              <w:jc w:val="both"/>
              <w:outlineLvl w:val="2"/>
              <w:rPr>
                <w:szCs w:val="18"/>
                <w:lang w:val="en-GB"/>
              </w:rPr>
            </w:pPr>
            <w:bookmarkStart w:id="1012" w:name="_Toc258920624"/>
            <w:r w:rsidRPr="00CD22CB">
              <w:rPr>
                <w:szCs w:val="18"/>
                <w:lang w:val="en-GB"/>
              </w:rPr>
              <w:t>"Nigerian Content" has the meaning as defined in the Nigerian Oil and Gas Industry Content Development Act, 2010;</w:t>
            </w:r>
            <w:bookmarkEnd w:id="1012"/>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bookmarkStart w:id="1013" w:name="_Toc258920626"/>
            <w:r w:rsidRPr="00CD22CB">
              <w:rPr>
                <w:szCs w:val="18"/>
                <w:lang w:val="en-GB"/>
              </w:rPr>
              <w:t>"Nigerian company" means a company incorporated in Nigeria;</w:t>
            </w:r>
            <w:bookmarkEnd w:id="1013"/>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124CAC">
            <w:pPr>
              <w:rPr>
                <w:b/>
                <w:bCs/>
                <w:szCs w:val="18"/>
                <w:lang w:val="en-GB"/>
              </w:rPr>
            </w:pPr>
            <w:r w:rsidRPr="00CD22CB">
              <w:rPr>
                <w:szCs w:val="18"/>
                <w:lang w:val="en-GB"/>
              </w:rPr>
              <w:t xml:space="preserve">“Nigerian Hydrocarbon Tax” or “NHT” has the meaning as specified in section </w:t>
            </w:r>
            <w:r w:rsidRPr="00CD22CB">
              <w:rPr>
                <w:highlight w:val="yellow"/>
              </w:rPr>
              <w:t>[xxx]</w:t>
            </w:r>
            <w:r w:rsidRPr="00CD22CB">
              <w:rPr>
                <w:szCs w:val="18"/>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bookmarkStart w:id="1014" w:name="_Toc258920628"/>
            <w:r w:rsidRPr="00CD22CB">
              <w:rPr>
                <w:szCs w:val="18"/>
                <w:lang w:val="en-GB"/>
              </w:rPr>
              <w:t>"Non-associated gas" means natural gas accumulation which does not occur with crude oil;</w:t>
            </w:r>
            <w:bookmarkEnd w:id="1014"/>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pStyle w:val="Style"/>
              <w:jc w:val="both"/>
              <w:rPr>
                <w:rFonts w:cs="Arial"/>
                <w:color w:val="171A20"/>
                <w:sz w:val="18"/>
                <w:szCs w:val="18"/>
              </w:rPr>
            </w:pPr>
            <w:r w:rsidRPr="00CD22CB">
              <w:rPr>
                <w:rFonts w:cs="Arial"/>
                <w:color w:val="171A20"/>
                <w:sz w:val="18"/>
                <w:szCs w:val="18"/>
              </w:rPr>
              <w:t>"Non</w:t>
            </w:r>
            <w:r w:rsidRPr="00CD22CB">
              <w:rPr>
                <w:rFonts w:cs="Arial"/>
                <w:color w:val="000005"/>
                <w:sz w:val="18"/>
                <w:szCs w:val="18"/>
              </w:rPr>
              <w:t>-continuou</w:t>
            </w:r>
            <w:r w:rsidRPr="00CD22CB">
              <w:rPr>
                <w:rFonts w:cs="Arial"/>
                <w:color w:val="171A20"/>
                <w:sz w:val="18"/>
                <w:szCs w:val="18"/>
              </w:rPr>
              <w:t xml:space="preserve">s </w:t>
            </w:r>
            <w:r w:rsidRPr="00CD22CB">
              <w:rPr>
                <w:rFonts w:cs="Arial"/>
                <w:color w:val="000005"/>
                <w:sz w:val="18"/>
                <w:szCs w:val="18"/>
              </w:rPr>
              <w:t>produ</w:t>
            </w:r>
            <w:r w:rsidRPr="00CD22CB">
              <w:rPr>
                <w:rFonts w:cs="Arial"/>
                <w:color w:val="171A20"/>
                <w:sz w:val="18"/>
                <w:szCs w:val="18"/>
              </w:rPr>
              <w:t>ct</w:t>
            </w:r>
            <w:r w:rsidRPr="00CD22CB">
              <w:rPr>
                <w:rFonts w:cs="Arial"/>
                <w:color w:val="000005"/>
                <w:sz w:val="18"/>
                <w:szCs w:val="18"/>
              </w:rPr>
              <w:t>i</w:t>
            </w:r>
            <w:r w:rsidRPr="00CD22CB">
              <w:rPr>
                <w:rFonts w:cs="Arial"/>
                <w:color w:val="171A20"/>
                <w:sz w:val="18"/>
                <w:szCs w:val="18"/>
              </w:rPr>
              <w:t>on f</w:t>
            </w:r>
            <w:r w:rsidRPr="00CD22CB">
              <w:rPr>
                <w:rFonts w:cs="Arial"/>
                <w:color w:val="000005"/>
                <w:sz w:val="18"/>
                <w:szCs w:val="18"/>
              </w:rPr>
              <w:t xml:space="preserve">laring" means </w:t>
            </w:r>
            <w:r w:rsidRPr="00CD22CB">
              <w:rPr>
                <w:rFonts w:cs="Arial"/>
                <w:color w:val="171A20"/>
                <w:sz w:val="18"/>
                <w:szCs w:val="18"/>
              </w:rPr>
              <w:t>t</w:t>
            </w:r>
            <w:r w:rsidRPr="00CD22CB">
              <w:rPr>
                <w:rFonts w:cs="Arial"/>
                <w:color w:val="000005"/>
                <w:sz w:val="18"/>
                <w:szCs w:val="18"/>
              </w:rPr>
              <w:t>he fla</w:t>
            </w:r>
            <w:r w:rsidRPr="00CD22CB">
              <w:rPr>
                <w:rFonts w:cs="Arial"/>
                <w:color w:val="171A20"/>
                <w:sz w:val="18"/>
                <w:szCs w:val="18"/>
              </w:rPr>
              <w:t>r</w:t>
            </w:r>
            <w:r w:rsidRPr="00CD22CB">
              <w:rPr>
                <w:rFonts w:cs="Arial"/>
                <w:color w:val="000005"/>
                <w:sz w:val="18"/>
                <w:szCs w:val="18"/>
              </w:rPr>
              <w:t xml:space="preserve">ing of gas </w:t>
            </w:r>
            <w:r w:rsidRPr="00CD22CB">
              <w:rPr>
                <w:rFonts w:cs="Arial"/>
                <w:color w:val="171A20"/>
                <w:sz w:val="18"/>
                <w:szCs w:val="18"/>
              </w:rPr>
              <w:t xml:space="preserve">streams that </w:t>
            </w:r>
            <w:r w:rsidRPr="00CD22CB">
              <w:rPr>
                <w:rFonts w:cs="Arial"/>
                <w:color w:val="000005"/>
                <w:sz w:val="18"/>
                <w:szCs w:val="18"/>
              </w:rPr>
              <w:t xml:space="preserve">may </w:t>
            </w:r>
            <w:r w:rsidRPr="00CD22CB">
              <w:rPr>
                <w:rFonts w:cs="Arial"/>
                <w:color w:val="171A20"/>
                <w:sz w:val="18"/>
                <w:szCs w:val="18"/>
              </w:rPr>
              <w:t>r</w:t>
            </w:r>
            <w:r w:rsidRPr="00CD22CB">
              <w:rPr>
                <w:rFonts w:cs="Arial"/>
                <w:color w:val="000005"/>
                <w:sz w:val="18"/>
                <w:szCs w:val="18"/>
              </w:rPr>
              <w:t>es</w:t>
            </w:r>
            <w:r w:rsidRPr="00CD22CB">
              <w:rPr>
                <w:rFonts w:cs="Arial"/>
                <w:color w:val="171A20"/>
                <w:sz w:val="18"/>
                <w:szCs w:val="18"/>
              </w:rPr>
              <w:t>ul</w:t>
            </w:r>
            <w:r w:rsidRPr="00CD22CB">
              <w:rPr>
                <w:rFonts w:cs="Arial"/>
                <w:color w:val="000005"/>
                <w:sz w:val="18"/>
                <w:szCs w:val="18"/>
              </w:rPr>
              <w:t xml:space="preserve">t </w:t>
            </w:r>
            <w:r w:rsidRPr="00CD22CB">
              <w:rPr>
                <w:rFonts w:cs="Arial"/>
                <w:color w:val="171A20"/>
                <w:sz w:val="18"/>
                <w:szCs w:val="18"/>
              </w:rPr>
              <w:t>from s</w:t>
            </w:r>
            <w:r w:rsidRPr="00CD22CB">
              <w:rPr>
                <w:rFonts w:cs="Arial"/>
                <w:color w:val="000005"/>
                <w:sz w:val="18"/>
                <w:szCs w:val="18"/>
              </w:rPr>
              <w:t xml:space="preserve">hort-term </w:t>
            </w:r>
            <w:r w:rsidRPr="00CD22CB">
              <w:rPr>
                <w:rFonts w:cs="Arial"/>
                <w:color w:val="171A20"/>
                <w:sz w:val="18"/>
                <w:szCs w:val="18"/>
              </w:rPr>
              <w:t>relea</w:t>
            </w:r>
            <w:r w:rsidRPr="00CD22CB">
              <w:rPr>
                <w:rFonts w:cs="Arial"/>
                <w:color w:val="000005"/>
                <w:sz w:val="18"/>
                <w:szCs w:val="18"/>
              </w:rPr>
              <w:t>s</w:t>
            </w:r>
            <w:r w:rsidRPr="00CD22CB">
              <w:rPr>
                <w:rFonts w:cs="Arial"/>
                <w:color w:val="171A20"/>
                <w:sz w:val="18"/>
                <w:szCs w:val="18"/>
              </w:rPr>
              <w:t>es, including bu</w:t>
            </w:r>
            <w:r w:rsidRPr="00CD22CB">
              <w:rPr>
                <w:rFonts w:cs="Arial"/>
                <w:color w:val="000005"/>
                <w:sz w:val="18"/>
                <w:szCs w:val="18"/>
              </w:rPr>
              <w:t xml:space="preserve">t </w:t>
            </w:r>
            <w:r w:rsidRPr="00CD22CB">
              <w:rPr>
                <w:rFonts w:cs="Arial"/>
                <w:color w:val="171A20"/>
                <w:sz w:val="18"/>
                <w:szCs w:val="18"/>
              </w:rPr>
              <w:t>n</w:t>
            </w:r>
            <w:r w:rsidRPr="00CD22CB">
              <w:rPr>
                <w:rFonts w:cs="Arial"/>
                <w:color w:val="000005"/>
                <w:sz w:val="18"/>
                <w:szCs w:val="18"/>
              </w:rPr>
              <w:t>ot limi</w:t>
            </w:r>
            <w:r w:rsidRPr="00CD22CB">
              <w:rPr>
                <w:rFonts w:cs="Arial"/>
                <w:color w:val="171A20"/>
                <w:sz w:val="18"/>
                <w:szCs w:val="18"/>
              </w:rPr>
              <w:t>t</w:t>
            </w:r>
            <w:r w:rsidRPr="00CD22CB">
              <w:rPr>
                <w:rFonts w:cs="Arial"/>
                <w:color w:val="000005"/>
                <w:sz w:val="18"/>
                <w:szCs w:val="18"/>
              </w:rPr>
              <w:t xml:space="preserve">ed </w:t>
            </w:r>
            <w:r w:rsidRPr="00CD22CB">
              <w:rPr>
                <w:rFonts w:cs="Arial"/>
                <w:color w:val="171A20"/>
                <w:sz w:val="18"/>
                <w:szCs w:val="18"/>
              </w:rPr>
              <w:t>to pilot flaring, short-term well test</w:t>
            </w:r>
            <w:r w:rsidRPr="00CD22CB">
              <w:rPr>
                <w:rFonts w:cs="Arial"/>
                <w:color w:val="000005"/>
                <w:sz w:val="18"/>
                <w:szCs w:val="18"/>
              </w:rPr>
              <w:t>i</w:t>
            </w:r>
            <w:r w:rsidRPr="00CD22CB">
              <w:rPr>
                <w:rFonts w:cs="Arial"/>
                <w:color w:val="171A20"/>
                <w:sz w:val="18"/>
                <w:szCs w:val="18"/>
              </w:rPr>
              <w:t>n</w:t>
            </w:r>
            <w:r w:rsidRPr="00CD22CB">
              <w:rPr>
                <w:rFonts w:cs="Arial"/>
                <w:color w:val="000005"/>
                <w:sz w:val="18"/>
                <w:szCs w:val="18"/>
              </w:rPr>
              <w:t>g</w:t>
            </w:r>
            <w:r w:rsidRPr="00CD22CB">
              <w:rPr>
                <w:rFonts w:cs="Arial"/>
                <w:color w:val="171A20"/>
                <w:sz w:val="18"/>
                <w:szCs w:val="18"/>
              </w:rPr>
              <w:t xml:space="preserve">, </w:t>
            </w:r>
            <w:r w:rsidRPr="00CD22CB">
              <w:rPr>
                <w:rFonts w:cs="Arial"/>
                <w:color w:val="000005"/>
                <w:sz w:val="18"/>
                <w:szCs w:val="18"/>
              </w:rPr>
              <w:t>commiss</w:t>
            </w:r>
            <w:r w:rsidRPr="00CD22CB">
              <w:rPr>
                <w:rFonts w:cs="Arial"/>
                <w:color w:val="171A20"/>
                <w:sz w:val="18"/>
                <w:szCs w:val="18"/>
              </w:rPr>
              <w:t>ioning of facilities</w:t>
            </w:r>
            <w:r w:rsidRPr="00CD22CB">
              <w:rPr>
                <w:rFonts w:cs="Arial"/>
                <w:color w:val="000005"/>
                <w:sz w:val="18"/>
                <w:szCs w:val="18"/>
              </w:rPr>
              <w:t>, emergenc</w:t>
            </w:r>
            <w:r w:rsidRPr="00CD22CB">
              <w:rPr>
                <w:rFonts w:cs="Arial"/>
                <w:color w:val="171A20"/>
                <w:sz w:val="18"/>
                <w:szCs w:val="18"/>
              </w:rPr>
              <w:t>ies, equipmen</w:t>
            </w:r>
            <w:r w:rsidRPr="00CD22CB">
              <w:rPr>
                <w:rFonts w:cs="Arial"/>
                <w:color w:val="3E4147"/>
                <w:sz w:val="18"/>
                <w:szCs w:val="18"/>
              </w:rPr>
              <w:t xml:space="preserve">t </w:t>
            </w:r>
            <w:r w:rsidRPr="00CD22CB">
              <w:rPr>
                <w:rFonts w:cs="Arial"/>
                <w:color w:val="171A20"/>
                <w:sz w:val="18"/>
                <w:szCs w:val="18"/>
              </w:rPr>
              <w:t>or compre</w:t>
            </w:r>
            <w:r w:rsidRPr="00CD22CB">
              <w:rPr>
                <w:rFonts w:cs="Arial"/>
                <w:color w:val="000005"/>
                <w:sz w:val="18"/>
                <w:szCs w:val="18"/>
              </w:rPr>
              <w:t>ssor s</w:t>
            </w:r>
            <w:r w:rsidRPr="00CD22CB">
              <w:rPr>
                <w:rFonts w:cs="Arial"/>
                <w:color w:val="171A20"/>
                <w:sz w:val="18"/>
                <w:szCs w:val="18"/>
              </w:rPr>
              <w:t>tart-ups and shut</w:t>
            </w:r>
            <w:r w:rsidRPr="00CD22CB">
              <w:rPr>
                <w:rFonts w:cs="Arial"/>
                <w:color w:val="000005"/>
                <w:sz w:val="18"/>
                <w:szCs w:val="18"/>
              </w:rPr>
              <w:t>downs</w:t>
            </w:r>
            <w:r w:rsidRPr="00CD22CB">
              <w:rPr>
                <w:rFonts w:cs="Arial"/>
                <w:color w:val="171A20"/>
                <w:sz w:val="18"/>
                <w:szCs w:val="18"/>
              </w:rPr>
              <w:t xml:space="preserve">, </w:t>
            </w:r>
            <w:r w:rsidRPr="00CD22CB">
              <w:rPr>
                <w:rFonts w:cs="Arial"/>
                <w:color w:val="000005"/>
                <w:sz w:val="18"/>
                <w:szCs w:val="18"/>
              </w:rPr>
              <w:t>eq</w:t>
            </w:r>
            <w:r w:rsidRPr="00CD22CB">
              <w:rPr>
                <w:rFonts w:cs="Arial"/>
                <w:color w:val="171A20"/>
                <w:sz w:val="18"/>
                <w:szCs w:val="18"/>
              </w:rPr>
              <w:t>uipment fai</w:t>
            </w:r>
            <w:r w:rsidRPr="00CD22CB">
              <w:rPr>
                <w:rFonts w:cs="Arial"/>
                <w:color w:val="3E4147"/>
                <w:sz w:val="18"/>
                <w:szCs w:val="18"/>
              </w:rPr>
              <w:t>l</w:t>
            </w:r>
            <w:r w:rsidRPr="00CD22CB">
              <w:rPr>
                <w:rFonts w:cs="Arial"/>
                <w:color w:val="171A20"/>
                <w:sz w:val="18"/>
                <w:szCs w:val="18"/>
              </w:rPr>
              <w:t>ure;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bookmarkStart w:id="1015" w:name="_Toc258920630"/>
            <w:r w:rsidRPr="00CD22CB">
              <w:rPr>
                <w:szCs w:val="18"/>
                <w:lang w:val="en-GB"/>
              </w:rPr>
              <w:t xml:space="preserve">"Non-productive rents" means and includes the amount of any rent as to which there is provision for its deduction from the amount of any royalty under a petroleum prospecting licence or petroleum mining lease to the extent that such rent is not so deducted; </w:t>
            </w:r>
            <w:bookmarkEnd w:id="1015"/>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bookmarkStart w:id="1016" w:name="_Toc258920632"/>
            <w:r w:rsidRPr="00CD22CB">
              <w:rPr>
                <w:szCs w:val="18"/>
                <w:lang w:val="en-GB"/>
              </w:rPr>
              <w:t>“official selling price” means the price at which comparable crude oil or condensate of similar quality could be sold on similar terms at similar times by parties under no compulsion to buy or sell and whereby none of such parties exerts or is in a position to exert influence on the other party having regard to all relevant factors;</w:t>
            </w:r>
            <w:bookmarkEnd w:id="1016"/>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bookmarkStart w:id="1017" w:name="_Toc258920635"/>
            <w:r w:rsidRPr="00CD22CB">
              <w:rPr>
                <w:szCs w:val="18"/>
                <w:lang w:val="en-GB"/>
              </w:rPr>
              <w:t>"Oil and Gas Policy" means the policy of the government for the time being in force on the petroleum sector;</w:t>
            </w:r>
            <w:bookmarkEnd w:id="1017"/>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DC7590" w:rsidRDefault="00124CAC" w:rsidP="00DB7A3B">
            <w:pPr>
              <w:jc w:val="both"/>
              <w:rPr>
                <w:szCs w:val="18"/>
                <w:lang w:val="en-GB"/>
              </w:rPr>
            </w:pPr>
            <w:r w:rsidRPr="00DC7590">
              <w:rPr>
                <w:b/>
                <w:szCs w:val="18"/>
                <w:lang w:val="en-GB"/>
              </w:rPr>
              <w:t>“oil mining lease"</w:t>
            </w:r>
            <w:r w:rsidRPr="00DC7590">
              <w:rPr>
                <w:szCs w:val="18"/>
                <w:lang w:val="en-GB"/>
              </w:rPr>
              <w:t xml:space="preserve"> means a lease granted to a company, under the Minerals Act or the Petroleum Act, for the purpose of winning petroleum or any assignment of such lease;  Cap. 226 [M12]</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DC7590" w:rsidRDefault="00124CAC" w:rsidP="00DB7A3B">
            <w:pPr>
              <w:jc w:val="both"/>
              <w:rPr>
                <w:szCs w:val="18"/>
                <w:lang w:val="en-GB"/>
              </w:rPr>
            </w:pPr>
            <w:r w:rsidRPr="00DC7590">
              <w:rPr>
                <w:b/>
                <w:szCs w:val="18"/>
                <w:lang w:val="en-GB"/>
              </w:rPr>
              <w:t>"oil prospecting licence"</w:t>
            </w:r>
            <w:r w:rsidRPr="00DC7590">
              <w:rPr>
                <w:szCs w:val="18"/>
                <w:lang w:val="en-GB"/>
              </w:rPr>
              <w:t xml:space="preserve"> means a licence granted to a company, under the </w:t>
            </w:r>
            <w:r w:rsidRPr="00DC7590">
              <w:rPr>
                <w:szCs w:val="18"/>
                <w:lang w:val="en-GB"/>
              </w:rPr>
              <w:lastRenderedPageBreak/>
              <w:t>Minerals Act or the Petroleum Act, for the purpose of winning petroleum, or any assignment of such licence;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bookmarkStart w:id="1018" w:name="_Toc258920637"/>
            <w:r w:rsidRPr="00CD22CB">
              <w:rPr>
                <w:szCs w:val="18"/>
                <w:lang w:val="en-GB"/>
              </w:rPr>
              <w:t>"Person" means any individual, company or other juristic person;</w:t>
            </w:r>
            <w:bookmarkEnd w:id="1018"/>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szCs w:val="18"/>
                <w:lang w:val="en-GB"/>
              </w:rPr>
            </w:pPr>
            <w:bookmarkStart w:id="1019" w:name="_Toc258920639"/>
            <w:r w:rsidRPr="00CD22CB">
              <w:rPr>
                <w:szCs w:val="18"/>
                <w:lang w:val="en-GB"/>
              </w:rPr>
              <w:t xml:space="preserve">"petroleum" </w:t>
            </w:r>
            <w:r w:rsidRPr="00DC7590">
              <w:rPr>
                <w:szCs w:val="18"/>
                <w:lang w:val="en-GB"/>
              </w:rPr>
              <w:t>means any mineral oil or relative hydro-carbon and natural gas existing in its natural condition in Nigeria but does not include liquefied natural gas, coal, bituminous shales or other stratified deposits from which oil can be extracted by destructive distillation</w:t>
            </w:r>
            <w:r w:rsidRPr="00CD22CB">
              <w:rPr>
                <w:szCs w:val="18"/>
                <w:lang w:val="en-GB"/>
              </w:rPr>
              <w:t>;</w:t>
            </w:r>
            <w:bookmarkEnd w:id="1019"/>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keepNext/>
              <w:jc w:val="both"/>
              <w:outlineLvl w:val="2"/>
              <w:rPr>
                <w:rFonts w:eastAsia="Arial Unicode MS"/>
                <w:szCs w:val="18"/>
                <w:lang w:val="en-GB"/>
              </w:rPr>
            </w:pPr>
            <w:r w:rsidRPr="00CD22CB">
              <w:rPr>
                <w:szCs w:val="18"/>
                <w:lang w:val="en-GB"/>
              </w:rPr>
              <w:t> </w:t>
            </w:r>
          </w:p>
        </w:tc>
      </w:tr>
      <w:tr w:rsidR="00704C60"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704C60" w:rsidRPr="00CD22CB" w:rsidRDefault="00704C60"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704C60" w:rsidRPr="00CD22CB" w:rsidRDefault="00704C60" w:rsidP="00F41C21">
            <w:pPr>
              <w:jc w:val="both"/>
              <w:rPr>
                <w:szCs w:val="18"/>
                <w:lang w:val="en-GB"/>
              </w:rPr>
            </w:pPr>
            <w:r w:rsidRPr="00DC7590">
              <w:rPr>
                <w:b/>
                <w:szCs w:val="18"/>
                <w:lang w:val="en-GB"/>
              </w:rPr>
              <w:t>"production allowance"</w:t>
            </w:r>
            <w:r w:rsidRPr="00DC7590">
              <w:rPr>
                <w:szCs w:val="18"/>
                <w:lang w:val="en-GB"/>
              </w:rPr>
              <w:t xml:space="preserve"> means an allowance provided for under the Third Schedule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704C60" w:rsidRPr="00CD22CB" w:rsidRDefault="00704C60"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 xml:space="preserve">“petroleum exploration licence” or “PEL” means a licence granted to a company pursuant to section </w:t>
            </w:r>
            <w:fldSimple w:instr=" REF _Ref253481241 \r \h  \* MERGEFORMAT ">
              <w:r w:rsidR="002049C5" w:rsidRPr="002049C5">
                <w:rPr>
                  <w:szCs w:val="18"/>
                  <w:lang w:val="en-GB"/>
                </w:rPr>
                <w:t>150</w:t>
              </w:r>
            </w:fldSimple>
            <w:r w:rsidRPr="00CD22CB">
              <w:rPr>
                <w:szCs w:val="18"/>
                <w:lang w:val="en-GB"/>
              </w:rPr>
              <w:t xml:space="preserve">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"petroleum exploration operations” means any geological, geophysical, geochemical and other surveys and any interpretation of data relating thereto, and the drilling of such shot holes, core holes, stratigraphic tests, exploration wells for the discovery of petroleum, appraisal of discoveries and other related operations;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“Petroleum Industry Act” refers to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"petroleum mining lease" or “PML” means a lease granted to a company pursuant to section </w:t>
            </w:r>
            <w:fldSimple w:instr=" REF _Ref253481241 \r \h  \* MERGEFORMAT ">
              <w:r w:rsidR="002049C5" w:rsidRPr="002049C5">
                <w:rPr>
                  <w:szCs w:val="18"/>
                  <w:lang w:val="en-GB"/>
                </w:rPr>
                <w:t>150</w:t>
              </w:r>
            </w:fldSimple>
            <w:r w:rsidRPr="00CD22CB">
              <w:rPr>
                <w:szCs w:val="18"/>
                <w:lang w:val="en-GB"/>
              </w:rPr>
              <w:t xml:space="preserve">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"petroleum operations" </w:t>
            </w:r>
            <w:r w:rsidRPr="00DC7590">
              <w:rPr>
                <w:szCs w:val="18"/>
                <w:lang w:val="en-GB"/>
              </w:rPr>
              <w:t>means the winning or obtaining and transportation of  petroleum, chargeable oil or chargeable natural gas in Nigeria by or on behalf of a company for its own account including production sharing contractors, by any drilling, mining, extracting or other like operations or process, not including refining at a refinery, in the course of a business carried on by the company engaged in such operations, and all operations incidental thereto and any sale of or any disposal of chargeable oil and/or chargeable natural gas by or on behalf of the company</w:t>
            </w:r>
            <w:r w:rsidRPr="00CD22CB">
              <w:rPr>
                <w:szCs w:val="18"/>
                <w:lang w:val="en-GB"/>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"Petroleum products" include motor spirit, gas oil, black oil, diesel oil, automotive gas oil, fuel oil, aviation oil, kerosene, liquefied natural gas, compressed natural gas, natural gas liquids, liquefied petroleum gases and any lubrication oil or grease or other lubricant;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“petroleum prospecting licence” or “PPL” means a licence pursuant to section </w:t>
            </w:r>
            <w:fldSimple w:instr=" REF _Ref253481241 \r \h  \* MERGEFORMAT ">
              <w:r w:rsidR="002049C5" w:rsidRPr="002049C5">
                <w:rPr>
                  <w:szCs w:val="18"/>
                  <w:lang w:val="en-GB"/>
                </w:rPr>
                <w:t>150</w:t>
              </w:r>
            </w:fldSimple>
            <w:r w:rsidRPr="00CD22CB">
              <w:rPr>
                <w:szCs w:val="18"/>
                <w:lang w:val="en-GB"/>
              </w:rPr>
              <w:t xml:space="preserve">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b/>
                <w:bCs/>
                <w:szCs w:val="18"/>
              </w:rPr>
            </w:pPr>
            <w:r w:rsidRPr="00CD22CB">
              <w:rPr>
                <w:color w:val="000309"/>
                <w:szCs w:val="18"/>
              </w:rPr>
              <w:t>“Pilot flaring” means the continuous low volume flaring, not exceeding one million standard cubic feet per day, which is required as part of reasonable, prudent and good oil field practice to avoid venting of gas during any emergency discharge at the flare tip;</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rPr>
            </w:pPr>
          </w:p>
        </w:tc>
      </w:tr>
      <w:tr w:rsidR="00704C60"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704C60" w:rsidRPr="00CD22CB" w:rsidRDefault="00704C60"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704C60" w:rsidRPr="00CD22CB" w:rsidRDefault="00704C60" w:rsidP="00F41C21">
            <w:pPr>
              <w:rPr>
                <w:szCs w:val="18"/>
                <w:lang w:val="en-GB"/>
              </w:rPr>
            </w:pPr>
            <w:r w:rsidRPr="00DC7590">
              <w:rPr>
                <w:rFonts w:eastAsia="Arial Unicode MS"/>
                <w:b/>
                <w:szCs w:val="18"/>
                <w:lang w:val="en-GB"/>
              </w:rPr>
              <w:t>“profits"</w:t>
            </w:r>
            <w:r w:rsidRPr="00DC7590">
              <w:rPr>
                <w:rFonts w:eastAsia="Arial Unicode MS"/>
                <w:szCs w:val="18"/>
                <w:lang w:val="en-GB"/>
              </w:rPr>
              <w:t xml:space="preserve"> means profits for the purpose of section </w:t>
            </w:r>
            <w:fldSimple w:instr=" REF _Ref314842790 \r \h  \* MERGEFORMAT ">
              <w:r w:rsidR="002049C5" w:rsidRPr="002049C5">
                <w:rPr>
                  <w:rFonts w:eastAsia="Arial Unicode MS"/>
                  <w:szCs w:val="18"/>
                  <w:lang w:val="en-GB"/>
                </w:rPr>
                <w:t>280</w:t>
              </w:r>
            </w:fldSimple>
            <w:r w:rsidRPr="00DC7590">
              <w:rPr>
                <w:rFonts w:eastAsia="Arial Unicode MS"/>
                <w:szCs w:val="18"/>
                <w:lang w:val="en-GB"/>
              </w:rPr>
              <w:t xml:space="preserve"> of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704C60" w:rsidRPr="00CD22CB" w:rsidRDefault="00704C60"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"refining company" means a body </w:t>
            </w:r>
            <w:r w:rsidRPr="00CD22CB">
              <w:rPr>
                <w:szCs w:val="18"/>
                <w:lang w:val="en-GB"/>
              </w:rPr>
              <w:lastRenderedPageBreak/>
              <w:t>corporate having been licensed by the appropriate authorities to either take over an existing refinery or refineries at the inception of this Act, or to establish new refineries in Nigeria;</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lastRenderedPageBreak/>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 xml:space="preserve">"regulation" means rule or order having force of law issued  by the Minister or any of the Institutions, in accordance with the provisions of this Act;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"rent" includes any annual or other periodic charge made in respect of a licence granted under this Act;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"resident in Nigeria", in relation to a company, means a company the control and management of the business of which are exercised in Nigeria;</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"royalties" means and includes—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704C60"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704C60" w:rsidRPr="00CD22CB" w:rsidRDefault="00704C60"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704C60" w:rsidRPr="00DC7590" w:rsidRDefault="00704C60" w:rsidP="00DB7A3B">
            <w:pPr>
              <w:jc w:val="both"/>
              <w:rPr>
                <w:szCs w:val="18"/>
                <w:lang w:val="en-GB"/>
              </w:rPr>
            </w:pPr>
            <w:r w:rsidRPr="00DC7590">
              <w:rPr>
                <w:szCs w:val="18"/>
                <w:lang w:val="en-GB"/>
              </w:rPr>
              <w:t xml:space="preserve">(a) the amount of any rent as to which there is provision for its deduction from the amount of any </w:t>
            </w:r>
            <w:commentRangeStart w:id="1020"/>
            <w:r w:rsidRPr="00DC7590">
              <w:rPr>
                <w:szCs w:val="18"/>
                <w:highlight w:val="yellow"/>
                <w:lang w:val="en-GB"/>
              </w:rPr>
              <w:t>revenue</w:t>
            </w:r>
            <w:commentRangeEnd w:id="1020"/>
            <w:r w:rsidRPr="00DC7590">
              <w:rPr>
                <w:rStyle w:val="CommentReference"/>
              </w:rPr>
              <w:commentReference w:id="1020"/>
            </w:r>
            <w:r w:rsidRPr="00DC7590">
              <w:rPr>
                <w:szCs w:val="18"/>
                <w:lang w:val="en-GB"/>
              </w:rPr>
              <w:t xml:space="preserve"> under an oil prospecting licence or oil mining lease to the extent that such rent is so deducted; and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704C60" w:rsidRPr="00CD22CB" w:rsidRDefault="00704C60" w:rsidP="00F41C21">
            <w:pPr>
              <w:jc w:val="both"/>
              <w:rPr>
                <w:rFonts w:eastAsia="Arial Unicode MS"/>
                <w:szCs w:val="18"/>
                <w:lang w:val="en-GB"/>
              </w:rPr>
            </w:pPr>
            <w:r w:rsidRPr="00CD22CB">
              <w:rPr>
                <w:szCs w:val="18"/>
                <w:lang w:val="en-GB"/>
              </w:rPr>
              <w:t> </w:t>
            </w:r>
          </w:p>
        </w:tc>
      </w:tr>
      <w:tr w:rsidR="00704C60"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704C60" w:rsidRPr="00CD22CB" w:rsidRDefault="00704C60" w:rsidP="00F41C21">
            <w:pPr>
              <w:jc w:val="both"/>
              <w:rPr>
                <w:szCs w:val="18"/>
                <w:lang w:val="en-GB"/>
              </w:rPr>
            </w:pPr>
            <w:r w:rsidRPr="00CD22CB">
              <w:rPr>
                <w:szCs w:val="18"/>
                <w:lang w:val="en-GB"/>
              </w:rPr>
              <w:t>e</w:t>
            </w: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704C60" w:rsidRPr="00DC7590" w:rsidRDefault="00704C60" w:rsidP="00DB7A3B">
            <w:pPr>
              <w:jc w:val="both"/>
              <w:rPr>
                <w:szCs w:val="18"/>
                <w:lang w:val="en-GB"/>
              </w:rPr>
            </w:pPr>
            <w:r w:rsidRPr="00DC7590">
              <w:rPr>
                <w:szCs w:val="18"/>
                <w:lang w:val="en-GB"/>
              </w:rPr>
              <w:t>(b) the amount of any royalties payable under any such licence or lease less any such rent deducted from those royalties;  (1967 No 1)</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704C60" w:rsidRPr="00CD22CB" w:rsidRDefault="00704C60" w:rsidP="00F41C21">
            <w:pPr>
              <w:jc w:val="both"/>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rPr>
            </w:pPr>
            <w:r w:rsidRPr="00CD22CB">
              <w:rPr>
                <w:color w:val="000005"/>
                <w:szCs w:val="18"/>
              </w:rPr>
              <w:t>"Safety f</w:t>
            </w:r>
            <w:r w:rsidRPr="00CD22CB">
              <w:rPr>
                <w:color w:val="171A20"/>
                <w:szCs w:val="18"/>
              </w:rPr>
              <w:t>l</w:t>
            </w:r>
            <w:r w:rsidRPr="00CD22CB">
              <w:rPr>
                <w:color w:val="000005"/>
                <w:szCs w:val="18"/>
              </w:rPr>
              <w:t>ari</w:t>
            </w:r>
            <w:r w:rsidRPr="00CD22CB">
              <w:rPr>
                <w:color w:val="171A20"/>
                <w:szCs w:val="18"/>
              </w:rPr>
              <w:t>n</w:t>
            </w:r>
            <w:r w:rsidRPr="00CD22CB">
              <w:rPr>
                <w:color w:val="000005"/>
                <w:szCs w:val="18"/>
              </w:rPr>
              <w:t>g</w:t>
            </w:r>
            <w:r w:rsidRPr="00CD22CB">
              <w:rPr>
                <w:color w:val="171A20"/>
                <w:szCs w:val="18"/>
              </w:rPr>
              <w:t>" means t</w:t>
            </w:r>
            <w:r w:rsidRPr="00CD22CB">
              <w:rPr>
                <w:color w:val="000005"/>
                <w:szCs w:val="18"/>
              </w:rPr>
              <w:t>he flar</w:t>
            </w:r>
            <w:r w:rsidRPr="00CD22CB">
              <w:rPr>
                <w:color w:val="171A20"/>
                <w:szCs w:val="18"/>
              </w:rPr>
              <w:t xml:space="preserve">ing of natural gas </w:t>
            </w:r>
            <w:r w:rsidRPr="00CD22CB">
              <w:rPr>
                <w:color w:val="000005"/>
                <w:szCs w:val="18"/>
              </w:rPr>
              <w:t>t</w:t>
            </w:r>
            <w:r w:rsidRPr="00CD22CB">
              <w:rPr>
                <w:color w:val="171A20"/>
                <w:szCs w:val="18"/>
              </w:rPr>
              <w:t>h</w:t>
            </w:r>
            <w:r w:rsidRPr="00CD22CB">
              <w:rPr>
                <w:color w:val="000005"/>
                <w:szCs w:val="18"/>
              </w:rPr>
              <w:t xml:space="preserve">at occurs </w:t>
            </w:r>
            <w:r w:rsidRPr="00CD22CB">
              <w:rPr>
                <w:color w:val="171A20"/>
                <w:szCs w:val="18"/>
              </w:rPr>
              <w:t>b</w:t>
            </w:r>
            <w:r w:rsidRPr="00CD22CB">
              <w:rPr>
                <w:color w:val="000005"/>
                <w:szCs w:val="18"/>
              </w:rPr>
              <w:t>ecau</w:t>
            </w:r>
            <w:r w:rsidRPr="00CD22CB">
              <w:rPr>
                <w:color w:val="171A20"/>
                <w:szCs w:val="18"/>
              </w:rPr>
              <w:t>se of a tempo</w:t>
            </w:r>
            <w:r w:rsidRPr="00CD22CB">
              <w:rPr>
                <w:color w:val="000005"/>
                <w:szCs w:val="18"/>
              </w:rPr>
              <w:t>rary or perma</w:t>
            </w:r>
            <w:r w:rsidRPr="00CD22CB">
              <w:rPr>
                <w:color w:val="171A20"/>
                <w:szCs w:val="18"/>
              </w:rPr>
              <w:t>nent l</w:t>
            </w:r>
            <w:r w:rsidRPr="00CD22CB">
              <w:rPr>
                <w:color w:val="000005"/>
                <w:szCs w:val="18"/>
              </w:rPr>
              <w:t xml:space="preserve">ack </w:t>
            </w:r>
            <w:r w:rsidRPr="00CD22CB">
              <w:rPr>
                <w:color w:val="171A20"/>
                <w:szCs w:val="18"/>
              </w:rPr>
              <w:t>o</w:t>
            </w:r>
            <w:r w:rsidRPr="00CD22CB">
              <w:rPr>
                <w:color w:val="000005"/>
                <w:szCs w:val="18"/>
              </w:rPr>
              <w:t>f a</w:t>
            </w:r>
            <w:r w:rsidRPr="00CD22CB">
              <w:rPr>
                <w:color w:val="171A20"/>
                <w:szCs w:val="18"/>
              </w:rPr>
              <w:t>d</w:t>
            </w:r>
            <w:r w:rsidRPr="00CD22CB">
              <w:rPr>
                <w:color w:val="000005"/>
                <w:szCs w:val="18"/>
              </w:rPr>
              <w:t xml:space="preserve">equate gas </w:t>
            </w:r>
            <w:r w:rsidRPr="00CD22CB">
              <w:rPr>
                <w:color w:val="171A20"/>
                <w:szCs w:val="18"/>
              </w:rPr>
              <w:t>p</w:t>
            </w:r>
            <w:r w:rsidRPr="00CD22CB">
              <w:rPr>
                <w:color w:val="000005"/>
                <w:szCs w:val="18"/>
              </w:rPr>
              <w:t>ro</w:t>
            </w:r>
            <w:r w:rsidRPr="00CD22CB">
              <w:rPr>
                <w:color w:val="171A20"/>
                <w:szCs w:val="18"/>
              </w:rPr>
              <w:t>c</w:t>
            </w:r>
            <w:r w:rsidRPr="00CD22CB">
              <w:rPr>
                <w:color w:val="000005"/>
                <w:szCs w:val="18"/>
              </w:rPr>
              <w:t>e</w:t>
            </w:r>
            <w:r w:rsidRPr="00CD22CB">
              <w:rPr>
                <w:color w:val="171A20"/>
                <w:szCs w:val="18"/>
              </w:rPr>
              <w:t>s</w:t>
            </w:r>
            <w:r w:rsidRPr="00CD22CB">
              <w:rPr>
                <w:color w:val="000005"/>
                <w:szCs w:val="18"/>
              </w:rPr>
              <w:t>si</w:t>
            </w:r>
            <w:r w:rsidRPr="00CD22CB">
              <w:rPr>
                <w:color w:val="171A20"/>
                <w:szCs w:val="18"/>
              </w:rPr>
              <w:t>ng f</w:t>
            </w:r>
            <w:r w:rsidRPr="00CD22CB">
              <w:rPr>
                <w:color w:val="000005"/>
                <w:szCs w:val="18"/>
              </w:rPr>
              <w:t>a</w:t>
            </w:r>
            <w:r w:rsidRPr="00CD22CB">
              <w:rPr>
                <w:color w:val="171A20"/>
                <w:szCs w:val="18"/>
              </w:rPr>
              <w:t>ciliti</w:t>
            </w:r>
            <w:r w:rsidRPr="00CD22CB">
              <w:rPr>
                <w:color w:val="000005"/>
                <w:szCs w:val="18"/>
              </w:rPr>
              <w:t>e</w:t>
            </w:r>
            <w:r w:rsidRPr="00CD22CB">
              <w:rPr>
                <w:color w:val="171A20"/>
                <w:szCs w:val="18"/>
              </w:rPr>
              <w:t>s t</w:t>
            </w:r>
            <w:r w:rsidRPr="00CD22CB">
              <w:rPr>
                <w:color w:val="000005"/>
                <w:szCs w:val="18"/>
              </w:rPr>
              <w:t>o p</w:t>
            </w:r>
            <w:r w:rsidRPr="00CD22CB">
              <w:rPr>
                <w:color w:val="171A20"/>
                <w:szCs w:val="18"/>
              </w:rPr>
              <w:t>r</w:t>
            </w:r>
            <w:r w:rsidRPr="00CD22CB">
              <w:rPr>
                <w:color w:val="000005"/>
                <w:szCs w:val="18"/>
              </w:rPr>
              <w:t>event gas ve</w:t>
            </w:r>
            <w:r w:rsidRPr="00CD22CB">
              <w:rPr>
                <w:color w:val="171A20"/>
                <w:szCs w:val="18"/>
              </w:rPr>
              <w:t>nt</w:t>
            </w:r>
            <w:r w:rsidRPr="00CD22CB">
              <w:rPr>
                <w:color w:val="3E4147"/>
                <w:szCs w:val="18"/>
              </w:rPr>
              <w:t>i</w:t>
            </w:r>
            <w:r w:rsidRPr="00CD22CB">
              <w:rPr>
                <w:color w:val="171A20"/>
                <w:szCs w:val="18"/>
              </w:rPr>
              <w:t xml:space="preserve">ng </w:t>
            </w:r>
            <w:r w:rsidRPr="00CD22CB">
              <w:rPr>
                <w:color w:val="000005"/>
                <w:szCs w:val="18"/>
              </w:rPr>
              <w:t xml:space="preserve">and injuries to </w:t>
            </w:r>
            <w:r w:rsidRPr="00CD22CB">
              <w:rPr>
                <w:color w:val="171A20"/>
                <w:szCs w:val="18"/>
              </w:rPr>
              <w:t>people, equipm</w:t>
            </w:r>
            <w:r w:rsidRPr="00CD22CB">
              <w:rPr>
                <w:color w:val="000005"/>
                <w:szCs w:val="18"/>
              </w:rPr>
              <w:t>ent and th</w:t>
            </w:r>
            <w:r w:rsidRPr="00CD22CB">
              <w:rPr>
                <w:color w:val="171A20"/>
                <w:szCs w:val="18"/>
              </w:rPr>
              <w:t xml:space="preserve">e environment </w:t>
            </w:r>
            <w:r w:rsidRPr="00CD22CB">
              <w:rPr>
                <w:color w:val="000005"/>
                <w:szCs w:val="18"/>
              </w:rPr>
              <w:t>dur</w:t>
            </w:r>
            <w:r w:rsidRPr="00CD22CB">
              <w:rPr>
                <w:color w:val="171A20"/>
                <w:szCs w:val="18"/>
              </w:rPr>
              <w:t>i</w:t>
            </w:r>
            <w:r w:rsidRPr="00CD22CB">
              <w:rPr>
                <w:color w:val="000005"/>
                <w:szCs w:val="18"/>
              </w:rPr>
              <w:t>n</w:t>
            </w:r>
            <w:r w:rsidRPr="00CD22CB">
              <w:rPr>
                <w:color w:val="171A20"/>
                <w:szCs w:val="18"/>
              </w:rPr>
              <w:t>g pr</w:t>
            </w:r>
            <w:r w:rsidRPr="00CD22CB">
              <w:rPr>
                <w:color w:val="000005"/>
                <w:szCs w:val="18"/>
              </w:rPr>
              <w:t>oces</w:t>
            </w:r>
            <w:r w:rsidRPr="00CD22CB">
              <w:rPr>
                <w:color w:val="171A20"/>
                <w:szCs w:val="18"/>
              </w:rPr>
              <w:t>s up</w:t>
            </w:r>
            <w:r w:rsidRPr="00CD22CB">
              <w:rPr>
                <w:color w:val="000005"/>
                <w:szCs w:val="18"/>
              </w:rPr>
              <w:t>sets, testing an</w:t>
            </w:r>
            <w:r w:rsidRPr="00CD22CB">
              <w:rPr>
                <w:color w:val="171A20"/>
                <w:szCs w:val="18"/>
              </w:rPr>
              <w:t>d</w:t>
            </w:r>
            <w:r w:rsidRPr="00CD22CB">
              <w:rPr>
                <w:color w:val="000005"/>
                <w:szCs w:val="18"/>
              </w:rPr>
              <w:t xml:space="preserve">/or </w:t>
            </w:r>
            <w:r w:rsidRPr="00CD22CB">
              <w:rPr>
                <w:color w:val="171A20"/>
                <w:szCs w:val="18"/>
              </w:rPr>
              <w:t>c</w:t>
            </w:r>
            <w:r w:rsidRPr="00CD22CB">
              <w:rPr>
                <w:color w:val="000005"/>
                <w:szCs w:val="18"/>
              </w:rPr>
              <w:t>o</w:t>
            </w:r>
            <w:r w:rsidRPr="00CD22CB">
              <w:rPr>
                <w:color w:val="171A20"/>
                <w:szCs w:val="18"/>
              </w:rPr>
              <w:t>mmi</w:t>
            </w:r>
            <w:r w:rsidRPr="00CD22CB">
              <w:rPr>
                <w:color w:val="000005"/>
                <w:szCs w:val="18"/>
              </w:rPr>
              <w:t>ss</w:t>
            </w:r>
            <w:r w:rsidRPr="00CD22CB">
              <w:rPr>
                <w:color w:val="171A20"/>
                <w:szCs w:val="18"/>
              </w:rPr>
              <w:t>i</w:t>
            </w:r>
            <w:r w:rsidRPr="00CD22CB">
              <w:rPr>
                <w:color w:val="000005"/>
                <w:szCs w:val="18"/>
              </w:rPr>
              <w:t>oning</w:t>
            </w:r>
            <w:r w:rsidRPr="00CD22CB">
              <w:rPr>
                <w:color w:val="171A20"/>
                <w:szCs w:val="18"/>
              </w:rPr>
              <w: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"Senate" means the Senate of the Federal Republic of Nigeria;</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“Service” means the Federal Inland Revenue Service;</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 xml:space="preserve">“shallow water” </w:t>
            </w:r>
            <w:r w:rsidR="00F01680" w:rsidRPr="00DC7590">
              <w:rPr>
                <w:szCs w:val="18"/>
                <w:lang w:val="en-GB"/>
              </w:rPr>
              <w:t xml:space="preserve"> means areas in the offshore of Nigeria up to and including a water depth of 200 meters;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Height w:val="1161"/>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“significant gas discovery” means a discovery of natural gas that is substantial in terms of reserves and is potentially commercial, but cannot be declared commercial for one or more of the following reasons: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Height w:val="334"/>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pStyle w:val="ListParagraph"/>
              <w:numPr>
                <w:ilvl w:val="0"/>
                <w:numId w:val="2"/>
              </w:numPr>
              <w:jc w:val="both"/>
              <w:rPr>
                <w:szCs w:val="18"/>
                <w:lang w:val="en-GB"/>
              </w:rPr>
            </w:pPr>
            <w:r w:rsidRPr="00CD22CB">
              <w:rPr>
                <w:szCs w:val="18"/>
                <w:lang w:val="en-GB"/>
              </w:rPr>
              <w:t>no markets or natural gas within Nigeria;</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Height w:val="384"/>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pStyle w:val="ListParagraph"/>
              <w:numPr>
                <w:ilvl w:val="0"/>
                <w:numId w:val="2"/>
              </w:numPr>
              <w:jc w:val="both"/>
              <w:rPr>
                <w:szCs w:val="18"/>
                <w:lang w:val="en-GB"/>
              </w:rPr>
            </w:pPr>
            <w:r w:rsidRPr="00CD22CB">
              <w:rPr>
                <w:szCs w:val="18"/>
                <w:lang w:val="en-GB"/>
              </w:rPr>
              <w:t>export markets need to be identified and developed;</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Height w:val="1716"/>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pStyle w:val="ListParagraph"/>
              <w:numPr>
                <w:ilvl w:val="0"/>
                <w:numId w:val="2"/>
              </w:numPr>
              <w:jc w:val="both"/>
              <w:rPr>
                <w:szCs w:val="18"/>
                <w:lang w:val="en-GB"/>
              </w:rPr>
            </w:pPr>
            <w:r w:rsidRPr="00CD22CB">
              <w:rPr>
                <w:szCs w:val="18"/>
                <w:lang w:val="en-GB"/>
              </w:rPr>
              <w:t>no pipeline, processing or liquefaction capacity is available in existing systems where commercial conditions indicate the best option for development is based on future expansion of such systems or use of such systems when capacity will become available in the future; or</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Height w:val="1002"/>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pStyle w:val="ListParagraph"/>
              <w:numPr>
                <w:ilvl w:val="0"/>
                <w:numId w:val="2"/>
              </w:numPr>
              <w:jc w:val="both"/>
              <w:rPr>
                <w:szCs w:val="18"/>
                <w:lang w:val="en-GB"/>
              </w:rPr>
            </w:pPr>
            <w:r w:rsidRPr="00CD22CB">
              <w:rPr>
                <w:szCs w:val="18"/>
                <w:lang w:val="en-GB"/>
              </w:rPr>
              <w:t>where the natural gas discovery would only be commercial when jointly developed with other existing natural gas discoveries or potential future natural gas discoveries.</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“standard cubic feet” means, in relation to natural gas, the quantity of dry ideal gas at a temperature of sixty (60) degrees Fahrenheit and a pressure of fourteen decimal six nine six (14.696) pounds per square inch absolute contained in a volume of one (1) cubic foot;</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 xml:space="preserve">“standards” means limits made binding through laws, regulations or guidelines which must be observed within the appropriate regulatory framework in all cases where they are applicable;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 xml:space="preserve">"State" means the sovereign state of the Federal Republic of Nigeria, except where the context so admits or where it is specifically stated to mean a state of the Federation.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noWrap/>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 xml:space="preserve">"tax" means chargeable tax;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 xml:space="preserve">; </w:t>
            </w: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 xml:space="preserve">"technical" refers to matters and issues that derive their consideration from a structured body of applied scientific knowledge, practical skills and special techniques that are interpreted strictly in accordance with stipulated rules, regulations, and standards;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“technical regulation” means the technical oversight of all upstream or downstream through standards and best practices as may be prescribed from time to time in laws, regulations or guidelines;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w:t>
            </w: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“ultra-deep water” means areas offshore Nigeria with a water-depth in excess of 2,500 metres;</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Height w:val="460"/>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 xml:space="preserve">"uncommitted capacity” means capacity that is: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Height w:val="231"/>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(a) not contractually committed to a party;</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Height w:val="656"/>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(b) not conditionally assigned by means of an arm's length option agreement to a party;</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Height w:val="622"/>
        </w:trPr>
        <w:tc>
          <w:tcPr>
            <w:tcW w:w="3587" w:type="dxa"/>
            <w:gridSpan w:val="4"/>
            <w:tcBorders>
              <w:top w:val="single" w:sz="4" w:space="0" w:color="auto"/>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r w:rsidRPr="00CD22CB">
              <w:rPr>
                <w:szCs w:val="18"/>
                <w:lang w:val="en-GB"/>
              </w:rPr>
              <w:t>(c) not demonstrably planned to be utilised on the basis of an approved utilisation plan;</w:t>
            </w:r>
          </w:p>
        </w:tc>
        <w:tc>
          <w:tcPr>
            <w:tcW w:w="2977" w:type="dxa"/>
            <w:gridSpan w:val="2"/>
            <w:tcBorders>
              <w:top w:val="single" w:sz="4" w:space="0" w:color="auto"/>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rFonts w:eastAsia="Arial Unicode MS"/>
                <w:szCs w:val="18"/>
                <w:lang w:val="en-GB"/>
              </w:rPr>
            </w:pPr>
            <w:r w:rsidRPr="00CD22CB">
              <w:rPr>
                <w:szCs w:val="18"/>
                <w:lang w:val="en-GB"/>
              </w:rPr>
              <w:t>"upstream" refers to all activities entered into for the purpose of finding and developing petroleum and includes all activities involved in exploration and in all stages through, up to the production and transportation of petroleum from the area of production to the fiscal sales point  or transfer to the downstream sector;</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 xml:space="preserve">  </w:t>
            </w:r>
          </w:p>
        </w:tc>
      </w:tr>
      <w:tr w:rsidR="00124CAC" w:rsidRPr="00CD22CB" w:rsidTr="00F41C21">
        <w:trPr>
          <w:gridAfter w:val="1"/>
          <w:wAfter w:w="51" w:type="dxa"/>
          <w:trHeight w:val="1419"/>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“upstream crude oil operations” means the winning or obtaining of crude oil in Nigeria by or on behalf of a company on its own account for commercial purposes and shall include any activity or operation related to crude oil that occurs up to fiscal sales point or transfer to the downstream sector;</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r w:rsidRPr="00CD22CB">
              <w:rPr>
                <w:szCs w:val="18"/>
                <w:lang w:val="en-GB"/>
              </w:rPr>
              <w:t>"upstream gas operations" means the winning or obtaining of natural gas in Nigeria by or on behalf of a company on its own account for commercial purposes and shall include any activity or operation related to natural gas</w:t>
            </w:r>
            <w:r w:rsidRPr="00CD22CB">
              <w:rPr>
                <w:lang w:val="en-GB"/>
              </w:rPr>
              <w:t>, including but not limited to the treatment of gas,</w:t>
            </w:r>
            <w:r w:rsidRPr="00CD22CB">
              <w:rPr>
                <w:szCs w:val="18"/>
                <w:lang w:val="en-GB"/>
              </w:rPr>
              <w:t xml:space="preserve"> that occurs up to the fiscal sales point or transfer to the </w:t>
            </w:r>
            <w:r w:rsidRPr="00CD22CB">
              <w:rPr>
                <w:szCs w:val="18"/>
                <w:lang w:val="en-GB"/>
              </w:rPr>
              <w:lastRenderedPageBreak/>
              <w:t>downstream sector;</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rFonts w:eastAsia="Arial Unicode MS"/>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jc w:val="both"/>
              <w:rPr>
                <w:szCs w:val="18"/>
                <w:lang w:val="en-GB"/>
              </w:rPr>
            </w:pPr>
            <w:r w:rsidRPr="00CD22CB">
              <w:rPr>
                <w:szCs w:val="18"/>
                <w:lang w:val="en-GB"/>
              </w:rPr>
              <w:t xml:space="preserve">“upstream petroleum operations” means upstream gas operations and upstream crude oil operations; </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RDefault="00124CAC" w:rsidP="00F41C21">
            <w:pPr>
              <w:rPr>
                <w:szCs w:val="18"/>
                <w:lang w:val="en-GB"/>
              </w:rPr>
            </w:pPr>
          </w:p>
        </w:tc>
      </w:tr>
      <w:tr w:rsidR="00124CAC" w:rsidRPr="00CD22CB" w:rsidTr="00F41C21">
        <w:trPr>
          <w:gridAfter w:val="1"/>
          <w:wAfter w:w="51" w:type="dxa"/>
        </w:trPr>
        <w:tc>
          <w:tcPr>
            <w:tcW w:w="3587" w:type="dxa"/>
            <w:gridSpan w:val="4"/>
            <w:tcBorders>
              <w:top w:val="nil"/>
              <w:left w:val="single" w:sz="4" w:space="0" w:color="auto"/>
              <w:bottom w:val="single" w:sz="4" w:space="0" w:color="auto"/>
              <w:right w:val="single" w:sz="4" w:space="0" w:color="auto"/>
            </w:tcBorders>
            <w:tcMar>
              <w:top w:w="43" w:type="dxa"/>
              <w:left w:w="43" w:type="dxa"/>
              <w:bottom w:w="43" w:type="dxa"/>
              <w:right w:w="43" w:type="dxa"/>
            </w:tcMar>
          </w:tcPr>
          <w:p w:rsidR="00124CAC" w:rsidRPr="00CD22CB" w:rsidDel="00823B0F" w:rsidRDefault="00124CAC" w:rsidP="00F41C21">
            <w:pPr>
              <w:rPr>
                <w:szCs w:val="18"/>
                <w:lang w:val="en-GB"/>
              </w:rPr>
            </w:pPr>
          </w:p>
        </w:tc>
        <w:tc>
          <w:tcPr>
            <w:tcW w:w="3544" w:type="dxa"/>
            <w:tcBorders>
              <w:top w:val="nil"/>
              <w:left w:val="nil"/>
              <w:bottom w:val="single" w:sz="4" w:space="0" w:color="auto"/>
              <w:right w:val="single" w:sz="4" w:space="0" w:color="auto"/>
            </w:tcBorders>
            <w:tcMar>
              <w:top w:w="43" w:type="dxa"/>
              <w:left w:w="43" w:type="dxa"/>
              <w:bottom w:w="43" w:type="dxa"/>
              <w:right w:w="43" w:type="dxa"/>
            </w:tcMar>
          </w:tcPr>
          <w:p w:rsidR="00124CAC" w:rsidRPr="00CD22CB" w:rsidDel="00823B0F" w:rsidRDefault="00124CAC" w:rsidP="00F41C21">
            <w:pPr>
              <w:jc w:val="both"/>
              <w:rPr>
                <w:szCs w:val="18"/>
                <w:lang w:val="en-GB"/>
              </w:rPr>
            </w:pPr>
            <w:r w:rsidRPr="00CD22CB">
              <w:rPr>
                <w:szCs w:val="18"/>
                <w:lang w:val="en-GB"/>
              </w:rPr>
              <w:t>U.T.M. means Universal Transverse Mercator co-ordinate system.</w:t>
            </w:r>
          </w:p>
        </w:tc>
        <w:tc>
          <w:tcPr>
            <w:tcW w:w="2977" w:type="dxa"/>
            <w:gridSpan w:val="2"/>
            <w:tcBorders>
              <w:top w:val="nil"/>
              <w:left w:val="nil"/>
              <w:bottom w:val="single" w:sz="4" w:space="0" w:color="auto"/>
              <w:right w:val="single" w:sz="4" w:space="0" w:color="auto"/>
            </w:tcBorders>
            <w:tcMar>
              <w:top w:w="43" w:type="dxa"/>
              <w:left w:w="43" w:type="dxa"/>
              <w:bottom w:w="43" w:type="dxa"/>
              <w:right w:w="43" w:type="dxa"/>
            </w:tcMar>
          </w:tcPr>
          <w:p w:rsidR="00124CAC" w:rsidRPr="00CD22CB" w:rsidDel="00823B0F" w:rsidRDefault="00124CAC" w:rsidP="00F41C21">
            <w:pPr>
              <w:rPr>
                <w:szCs w:val="18"/>
                <w:lang w:val="en-GB"/>
              </w:rPr>
            </w:pPr>
          </w:p>
        </w:tc>
      </w:tr>
    </w:tbl>
    <w:p w:rsidR="00EA5497" w:rsidRPr="00CD22CB" w:rsidRDefault="00EA5497">
      <w:pPr>
        <w:shd w:val="clear" w:color="auto" w:fill="FFFFFF"/>
        <w:rPr>
          <w:szCs w:val="18"/>
          <w:lang w:val="en-GB"/>
        </w:rPr>
      </w:pPr>
    </w:p>
    <w:p w:rsidR="00E4657A" w:rsidRPr="00CD22CB" w:rsidRDefault="00E4657A">
      <w:pPr>
        <w:shd w:val="clear" w:color="auto" w:fill="FFFFFF"/>
        <w:rPr>
          <w:szCs w:val="18"/>
          <w:lang w:val="en-GB"/>
        </w:rPr>
      </w:pPr>
    </w:p>
    <w:p w:rsidR="00456196" w:rsidRPr="00CD22CB" w:rsidRDefault="00456196">
      <w:pPr>
        <w:shd w:val="clear" w:color="auto" w:fill="FFFFFF"/>
        <w:rPr>
          <w:szCs w:val="18"/>
          <w:lang w:val="en-GB"/>
        </w:rPr>
      </w:pPr>
    </w:p>
    <w:p w:rsidR="00456196" w:rsidRPr="00CD22CB" w:rsidRDefault="00456196">
      <w:pPr>
        <w:shd w:val="clear" w:color="auto" w:fill="FFFFFF"/>
        <w:rPr>
          <w:szCs w:val="18"/>
          <w:lang w:val="en-GB"/>
        </w:rPr>
      </w:pPr>
    </w:p>
    <w:p w:rsidR="00456196" w:rsidRPr="00CD22CB" w:rsidRDefault="00456196">
      <w:pPr>
        <w:shd w:val="clear" w:color="auto" w:fill="FFFFFF"/>
        <w:rPr>
          <w:szCs w:val="18"/>
          <w:lang w:val="en-GB"/>
        </w:rPr>
      </w:pPr>
    </w:p>
    <w:p w:rsidR="00456196" w:rsidRPr="00CD22CB" w:rsidRDefault="00456196">
      <w:pPr>
        <w:shd w:val="clear" w:color="auto" w:fill="FFFFFF"/>
        <w:rPr>
          <w:szCs w:val="18"/>
          <w:lang w:val="en-GB"/>
        </w:rPr>
      </w:pPr>
    </w:p>
    <w:p w:rsidR="00456196" w:rsidRPr="00CD22CB" w:rsidRDefault="00456196">
      <w:pPr>
        <w:shd w:val="clear" w:color="auto" w:fill="FFFFFF"/>
        <w:rPr>
          <w:szCs w:val="18"/>
          <w:lang w:val="en-GB"/>
        </w:rPr>
      </w:pPr>
    </w:p>
    <w:p w:rsidR="00456196" w:rsidRPr="00CD22CB" w:rsidRDefault="00456196">
      <w:pPr>
        <w:shd w:val="clear" w:color="auto" w:fill="FFFFFF"/>
        <w:rPr>
          <w:szCs w:val="18"/>
          <w:lang w:val="en-GB"/>
        </w:rPr>
      </w:pPr>
    </w:p>
    <w:p w:rsidR="00456196" w:rsidRPr="00CD22CB" w:rsidRDefault="00BB42C8" w:rsidP="00CB3BC3">
      <w:pPr>
        <w:shd w:val="clear" w:color="auto" w:fill="FFFFFF"/>
        <w:jc w:val="center"/>
        <w:rPr>
          <w:b/>
          <w:szCs w:val="18"/>
          <w:lang w:val="en-GB"/>
        </w:rPr>
      </w:pPr>
      <w:r w:rsidRPr="00CD22CB">
        <w:rPr>
          <w:szCs w:val="18"/>
          <w:lang w:val="en-GB"/>
        </w:rPr>
        <w:br w:type="page"/>
      </w:r>
      <w:r w:rsidR="002B53E4" w:rsidRPr="00CD22CB">
        <w:rPr>
          <w:b/>
          <w:szCs w:val="18"/>
          <w:lang w:val="en-GB"/>
        </w:rPr>
        <w:lastRenderedPageBreak/>
        <w:t>FIRST SCHEDULE</w:t>
      </w:r>
    </w:p>
    <w:p w:rsidR="002B53E4" w:rsidRPr="00CD22CB" w:rsidRDefault="002B53E4" w:rsidP="00CB3BC3">
      <w:pPr>
        <w:shd w:val="clear" w:color="auto" w:fill="FFFFFF"/>
        <w:jc w:val="center"/>
        <w:rPr>
          <w:b/>
          <w:szCs w:val="18"/>
          <w:lang w:val="en-GB"/>
        </w:rPr>
      </w:pPr>
      <w:r w:rsidRPr="00CD22CB">
        <w:rPr>
          <w:b/>
          <w:szCs w:val="18"/>
          <w:lang w:val="en-GB"/>
        </w:rPr>
        <w:t>Section 6</w:t>
      </w:r>
    </w:p>
    <w:p w:rsidR="002B53E4" w:rsidRPr="00CD22CB" w:rsidRDefault="002B53E4" w:rsidP="00CB3BC3">
      <w:pPr>
        <w:shd w:val="clear" w:color="auto" w:fill="FFFFFF"/>
        <w:jc w:val="center"/>
        <w:rPr>
          <w:b/>
          <w:szCs w:val="18"/>
          <w:lang w:val="en-GB"/>
        </w:rPr>
      </w:pPr>
      <w:r w:rsidRPr="00CD22CB">
        <w:rPr>
          <w:b/>
          <w:szCs w:val="18"/>
          <w:lang w:val="en-GB"/>
        </w:rPr>
        <w:t>Rights of pre-emption</w:t>
      </w:r>
    </w:p>
    <w:p w:rsidR="003C54E5" w:rsidRPr="00CD22CB" w:rsidRDefault="003C54E5" w:rsidP="00CB3BC3">
      <w:pPr>
        <w:shd w:val="clear" w:color="auto" w:fill="FFFFFF"/>
        <w:spacing w:line="276" w:lineRule="auto"/>
        <w:jc w:val="both"/>
        <w:rPr>
          <w:szCs w:val="18"/>
          <w:lang w:val="en-GB"/>
        </w:rPr>
      </w:pPr>
    </w:p>
    <w:p w:rsidR="00456196" w:rsidRPr="00CD22CB" w:rsidRDefault="004806E7" w:rsidP="00E622EA">
      <w:pPr>
        <w:numPr>
          <w:ilvl w:val="0"/>
          <w:numId w:val="16"/>
        </w:numPr>
        <w:shd w:val="clear" w:color="auto" w:fill="FFFFFF"/>
        <w:spacing w:after="200" w:line="276" w:lineRule="auto"/>
        <w:rPr>
          <w:szCs w:val="18"/>
          <w:lang w:val="en-GB"/>
        </w:rPr>
      </w:pPr>
      <w:r w:rsidRPr="00CD22CB">
        <w:rPr>
          <w:szCs w:val="18"/>
          <w:lang w:val="en-GB"/>
        </w:rPr>
        <w:t>The Minister shall have the right to require the holder of any licence or lease granted under this Act (the holder in question being referred to in this Schedule  as "the licensee or less</w:t>
      </w:r>
      <w:r w:rsidR="008E7BC0" w:rsidRPr="00CD22CB">
        <w:rPr>
          <w:szCs w:val="18"/>
          <w:lang w:val="en-GB"/>
        </w:rPr>
        <w:t>e</w:t>
      </w:r>
      <w:r w:rsidRPr="00CD22CB">
        <w:rPr>
          <w:szCs w:val="18"/>
          <w:lang w:val="en-GB"/>
        </w:rPr>
        <w:t>e")</w:t>
      </w:r>
      <w:r w:rsidR="008E7BC0" w:rsidRPr="00CD22CB">
        <w:rPr>
          <w:szCs w:val="18"/>
          <w:lang w:val="en-GB"/>
        </w:rPr>
        <w:t>-</w:t>
      </w:r>
    </w:p>
    <w:p w:rsidR="008E7BC0" w:rsidRPr="00CD22CB" w:rsidRDefault="008E7BC0" w:rsidP="00E622EA">
      <w:pPr>
        <w:numPr>
          <w:ilvl w:val="0"/>
          <w:numId w:val="17"/>
        </w:numPr>
        <w:shd w:val="clear" w:color="auto" w:fill="FFFFFF"/>
        <w:spacing w:after="200" w:line="276" w:lineRule="auto"/>
        <w:rPr>
          <w:szCs w:val="18"/>
          <w:lang w:val="en-GB"/>
        </w:rPr>
      </w:pPr>
      <w:r w:rsidRPr="00CD22CB">
        <w:rPr>
          <w:szCs w:val="18"/>
          <w:lang w:val="en-GB"/>
        </w:rPr>
        <w:t xml:space="preserve">to provide for the Federal Government, to the extent of any refinery </w:t>
      </w:r>
      <w:r w:rsidR="00600DB4" w:rsidRPr="00CD22CB">
        <w:rPr>
          <w:szCs w:val="18"/>
          <w:lang w:val="en-GB"/>
        </w:rPr>
        <w:t xml:space="preserve">or petroleum products storage </w:t>
      </w:r>
      <w:r w:rsidRPr="00CD22CB">
        <w:rPr>
          <w:szCs w:val="18"/>
          <w:lang w:val="en-GB"/>
        </w:rPr>
        <w:t>capacity he may have in Nigeria, petroleum products complying with specification given by the Minister;</w:t>
      </w:r>
      <w:r w:rsidR="00600DB4" w:rsidRPr="00CD22CB">
        <w:rPr>
          <w:szCs w:val="18"/>
          <w:lang w:val="en-GB"/>
        </w:rPr>
        <w:t xml:space="preserve"> or</w:t>
      </w:r>
    </w:p>
    <w:p w:rsidR="004806E7" w:rsidRPr="00CD22CB" w:rsidRDefault="008E7BC0" w:rsidP="00E622EA">
      <w:pPr>
        <w:numPr>
          <w:ilvl w:val="0"/>
          <w:numId w:val="17"/>
        </w:numPr>
        <w:shd w:val="clear" w:color="auto" w:fill="FFFFFF"/>
        <w:spacing w:after="200" w:line="276" w:lineRule="auto"/>
        <w:rPr>
          <w:szCs w:val="18"/>
          <w:lang w:val="en-GB"/>
        </w:rPr>
      </w:pPr>
      <w:r w:rsidRPr="00CD22CB">
        <w:rPr>
          <w:szCs w:val="18"/>
          <w:lang w:val="en-GB"/>
        </w:rPr>
        <w:t>to deliver to any person holding a licence to operate a refinery, such quantity and quality of crude oil as may be specified by the Minister to the extent that the licensee or lessee has crude oil of that quantity and quality.</w:t>
      </w:r>
    </w:p>
    <w:p w:rsidR="004806E7" w:rsidRPr="00CD22CB" w:rsidRDefault="00745A90" w:rsidP="00E622EA">
      <w:pPr>
        <w:numPr>
          <w:ilvl w:val="0"/>
          <w:numId w:val="16"/>
        </w:numPr>
        <w:shd w:val="clear" w:color="auto" w:fill="FFFFFF"/>
        <w:spacing w:after="200" w:line="276" w:lineRule="auto"/>
        <w:rPr>
          <w:szCs w:val="18"/>
          <w:lang w:val="en-GB"/>
        </w:rPr>
      </w:pPr>
      <w:r w:rsidRPr="00CD22CB">
        <w:rPr>
          <w:szCs w:val="18"/>
          <w:lang w:val="en-GB"/>
        </w:rPr>
        <w:t>The licensee or lessee shall use his best endeavours to increase so far as possible with his exi</w:t>
      </w:r>
      <w:r w:rsidR="00C64ED3" w:rsidRPr="00CD22CB">
        <w:rPr>
          <w:szCs w:val="18"/>
          <w:lang w:val="en-GB"/>
        </w:rPr>
        <w:t xml:space="preserve">sting facilities the supply of petroleum or </w:t>
      </w:r>
      <w:r w:rsidR="00600DB4" w:rsidRPr="00CD22CB">
        <w:rPr>
          <w:szCs w:val="18"/>
          <w:lang w:val="en-GB"/>
        </w:rPr>
        <w:t xml:space="preserve">petroleum </w:t>
      </w:r>
      <w:r w:rsidR="00C64ED3" w:rsidRPr="00CD22CB">
        <w:rPr>
          <w:szCs w:val="18"/>
          <w:lang w:val="en-GB"/>
        </w:rPr>
        <w:t>products, or both, for the Federal Government to the extent required by the Minister.</w:t>
      </w:r>
      <w:r w:rsidRPr="00CD22CB">
        <w:rPr>
          <w:szCs w:val="18"/>
          <w:lang w:val="en-GB"/>
        </w:rPr>
        <w:t xml:space="preserve"> </w:t>
      </w:r>
    </w:p>
    <w:p w:rsidR="004806E7" w:rsidRPr="00CD22CB" w:rsidRDefault="00C64ED3" w:rsidP="00E622EA">
      <w:pPr>
        <w:numPr>
          <w:ilvl w:val="0"/>
          <w:numId w:val="16"/>
        </w:numPr>
        <w:shd w:val="clear" w:color="auto" w:fill="FFFFFF"/>
        <w:spacing w:after="200" w:line="276" w:lineRule="auto"/>
        <w:rPr>
          <w:szCs w:val="18"/>
          <w:lang w:val="en-GB"/>
        </w:rPr>
      </w:pPr>
      <w:r w:rsidRPr="00CD22CB">
        <w:rPr>
          <w:szCs w:val="18"/>
          <w:lang w:val="en-GB"/>
        </w:rPr>
        <w:t xml:space="preserve">The licensee or lessee shall, with all reasonable expedition and so as to avoid demurrage on the vessels conveying the same, use his best endeavours to deliver all petroleum or petroleum products purchases by the Minister under his said right of pre-emption in such quantities, and at such places of shipment or storage in Nigeria, as may be determined by the Minister. </w:t>
      </w:r>
    </w:p>
    <w:p w:rsidR="004806E7" w:rsidRPr="00CD22CB" w:rsidRDefault="00C64ED3" w:rsidP="00E622EA">
      <w:pPr>
        <w:numPr>
          <w:ilvl w:val="0"/>
          <w:numId w:val="16"/>
        </w:numPr>
        <w:shd w:val="clear" w:color="auto" w:fill="FFFFFF"/>
        <w:spacing w:after="200" w:line="276" w:lineRule="auto"/>
        <w:rPr>
          <w:szCs w:val="18"/>
          <w:lang w:val="en-GB"/>
        </w:rPr>
      </w:pPr>
      <w:r w:rsidRPr="00CD22CB">
        <w:rPr>
          <w:szCs w:val="18"/>
          <w:lang w:val="en-GB"/>
        </w:rPr>
        <w:t xml:space="preserve">If a vessel employed to carry petroleum  or petroleum products pursuant to paragraph 3 of Schedule is detained on demurrage at the </w:t>
      </w:r>
      <w:r w:rsidR="00AC1E99" w:rsidRPr="00CD22CB">
        <w:rPr>
          <w:szCs w:val="18"/>
          <w:lang w:val="en-GB"/>
        </w:rPr>
        <w:t>port of loading, the licensee or lessee shall pay the amount due for demurrage  according to terms of the charter-party or the rates of loading previously agreed by the licensee or lessee, unless the delay is due to causes beyond the control of the licensee or lessee.</w:t>
      </w:r>
    </w:p>
    <w:p w:rsidR="004806E7" w:rsidRPr="00CD22CB" w:rsidRDefault="00AC1E99" w:rsidP="00E622EA">
      <w:pPr>
        <w:numPr>
          <w:ilvl w:val="0"/>
          <w:numId w:val="16"/>
        </w:numPr>
        <w:shd w:val="clear" w:color="auto" w:fill="FFFFFF"/>
        <w:spacing w:after="200" w:line="276" w:lineRule="auto"/>
        <w:rPr>
          <w:szCs w:val="18"/>
          <w:lang w:val="en-GB"/>
        </w:rPr>
      </w:pPr>
      <w:r w:rsidRPr="00CD22CB">
        <w:rPr>
          <w:szCs w:val="18"/>
          <w:lang w:val="en-GB"/>
        </w:rPr>
        <w:t>Any dispute which may arise as to whether a delay is due to causes beyond the control of the licensee or lessee shall be settle by agreement between the Minster and the licensee or lessee or, in default of agree, by arbitration</w:t>
      </w:r>
      <w:r w:rsidR="004806E7" w:rsidRPr="00CD22CB">
        <w:rPr>
          <w:szCs w:val="18"/>
          <w:lang w:val="en-GB"/>
        </w:rPr>
        <w:t>.</w:t>
      </w:r>
    </w:p>
    <w:p w:rsidR="004806E7" w:rsidRPr="00CD22CB" w:rsidRDefault="00AC1E99" w:rsidP="00E622EA">
      <w:pPr>
        <w:numPr>
          <w:ilvl w:val="0"/>
          <w:numId w:val="16"/>
        </w:numPr>
        <w:shd w:val="clear" w:color="auto" w:fill="FFFFFF"/>
        <w:spacing w:after="200" w:line="276" w:lineRule="auto"/>
        <w:rPr>
          <w:szCs w:val="18"/>
          <w:lang w:val="en-GB"/>
        </w:rPr>
      </w:pPr>
      <w:r w:rsidRPr="00CD22CB">
        <w:rPr>
          <w:szCs w:val="18"/>
          <w:lang w:val="en-GB"/>
        </w:rPr>
        <w:t xml:space="preserve">The price to be paid for </w:t>
      </w:r>
      <w:r w:rsidR="00F07672" w:rsidRPr="00CD22CB">
        <w:rPr>
          <w:szCs w:val="18"/>
          <w:lang w:val="en-GB"/>
        </w:rPr>
        <w:t>petroleum</w:t>
      </w:r>
      <w:r w:rsidRPr="00CD22CB">
        <w:rPr>
          <w:szCs w:val="18"/>
          <w:lang w:val="en-GB"/>
        </w:rPr>
        <w:t xml:space="preserve"> or petro</w:t>
      </w:r>
      <w:r w:rsidR="00F07672" w:rsidRPr="00CD22CB">
        <w:rPr>
          <w:szCs w:val="18"/>
          <w:lang w:val="en-GB"/>
        </w:rPr>
        <w:t>leum products taken by the Minister in exercise of his said right of pre-emption shall be -</w:t>
      </w:r>
    </w:p>
    <w:p w:rsidR="004806E7" w:rsidRPr="00CD22CB" w:rsidRDefault="00F07672" w:rsidP="00E622EA">
      <w:pPr>
        <w:numPr>
          <w:ilvl w:val="0"/>
          <w:numId w:val="18"/>
        </w:numPr>
        <w:shd w:val="clear" w:color="auto" w:fill="FFFFFF"/>
        <w:spacing w:after="200" w:line="276" w:lineRule="auto"/>
        <w:rPr>
          <w:szCs w:val="18"/>
          <w:lang w:val="en-GB"/>
        </w:rPr>
      </w:pPr>
      <w:r w:rsidRPr="00CD22CB">
        <w:rPr>
          <w:szCs w:val="18"/>
          <w:lang w:val="en-GB"/>
        </w:rPr>
        <w:t xml:space="preserve">the reasonable value at the </w:t>
      </w:r>
      <w:r w:rsidR="00600DB4" w:rsidRPr="00CD22CB">
        <w:rPr>
          <w:szCs w:val="18"/>
          <w:lang w:val="en-GB"/>
        </w:rPr>
        <w:t xml:space="preserve"> point</w:t>
      </w:r>
      <w:r w:rsidRPr="00CD22CB">
        <w:rPr>
          <w:szCs w:val="18"/>
          <w:lang w:val="en-GB"/>
        </w:rPr>
        <w:t xml:space="preserve"> of delivery, less discount to be agreed by both parties; or</w:t>
      </w:r>
    </w:p>
    <w:p w:rsidR="004806E7" w:rsidRPr="00CD22CB" w:rsidRDefault="00F07672" w:rsidP="00E622EA">
      <w:pPr>
        <w:numPr>
          <w:ilvl w:val="0"/>
          <w:numId w:val="18"/>
        </w:numPr>
        <w:shd w:val="clear" w:color="auto" w:fill="FFFFFF"/>
        <w:spacing w:after="200" w:line="276" w:lineRule="auto"/>
        <w:rPr>
          <w:szCs w:val="18"/>
          <w:lang w:val="en-GB"/>
        </w:rPr>
      </w:pPr>
      <w:r w:rsidRPr="00CD22CB">
        <w:rPr>
          <w:szCs w:val="18"/>
          <w:lang w:val="en-GB"/>
        </w:rPr>
        <w:t>if no such agreement has been entered into prior to the exercise of the right of pre-emption, a fair price at the port of delivery to be settled by agreement between the Minister and the licensee or lessee or, in default of agreement, by arbitration.</w:t>
      </w:r>
    </w:p>
    <w:p w:rsidR="004806E7" w:rsidRPr="00CD22CB" w:rsidRDefault="00840AE8" w:rsidP="00E622EA">
      <w:pPr>
        <w:numPr>
          <w:ilvl w:val="0"/>
          <w:numId w:val="16"/>
        </w:numPr>
        <w:shd w:val="clear" w:color="auto" w:fill="FFFFFF"/>
        <w:spacing w:after="200" w:line="276" w:lineRule="auto"/>
        <w:rPr>
          <w:szCs w:val="18"/>
          <w:lang w:val="en-GB"/>
        </w:rPr>
      </w:pPr>
      <w:r w:rsidRPr="00CD22CB">
        <w:rPr>
          <w:szCs w:val="18"/>
          <w:lang w:val="en-GB"/>
        </w:rPr>
        <w:t>To assist in arriving at a fair price for the purposes of paragraph 6(b) of this Schedule, the licensee or lessee shall, if the Minister so requires-</w:t>
      </w:r>
    </w:p>
    <w:p w:rsidR="004806E7" w:rsidRPr="00CD22CB" w:rsidRDefault="00840AE8" w:rsidP="00E622EA">
      <w:pPr>
        <w:numPr>
          <w:ilvl w:val="0"/>
          <w:numId w:val="19"/>
        </w:numPr>
        <w:shd w:val="clear" w:color="auto" w:fill="FFFFFF"/>
        <w:spacing w:after="200" w:line="276" w:lineRule="auto"/>
        <w:rPr>
          <w:szCs w:val="18"/>
          <w:lang w:val="en-GB"/>
        </w:rPr>
      </w:pPr>
      <w:r w:rsidRPr="00CD22CB">
        <w:rPr>
          <w:szCs w:val="18"/>
          <w:lang w:val="en-GB"/>
        </w:rPr>
        <w:t xml:space="preserve">furnish for his confidential information particulars of quantities, descriptions and prices of petroleum  or petroleum products sold </w:t>
      </w:r>
      <w:r w:rsidR="00621D30" w:rsidRPr="00CD22CB">
        <w:rPr>
          <w:szCs w:val="18"/>
          <w:lang w:val="en-GB"/>
        </w:rPr>
        <w:t>to other customers and of charters or contracts entered into for their carriage; and</w:t>
      </w:r>
    </w:p>
    <w:p w:rsidR="004806E7" w:rsidRPr="00CD22CB" w:rsidRDefault="00621D30" w:rsidP="00E622EA">
      <w:pPr>
        <w:numPr>
          <w:ilvl w:val="0"/>
          <w:numId w:val="19"/>
        </w:numPr>
        <w:shd w:val="clear" w:color="auto" w:fill="FFFFFF"/>
        <w:spacing w:after="200" w:line="276" w:lineRule="auto"/>
        <w:rPr>
          <w:szCs w:val="18"/>
          <w:lang w:val="en-GB"/>
        </w:rPr>
      </w:pPr>
      <w:r w:rsidRPr="00CD22CB">
        <w:rPr>
          <w:szCs w:val="18"/>
          <w:lang w:val="en-GB"/>
        </w:rPr>
        <w:t xml:space="preserve">exhibit original or authenticated copies of the relevant contracts or charterparties </w:t>
      </w:r>
      <w:r w:rsidR="004806E7" w:rsidRPr="00CD22CB">
        <w:rPr>
          <w:szCs w:val="18"/>
          <w:lang w:val="en-GB"/>
        </w:rPr>
        <w:t>.</w:t>
      </w:r>
    </w:p>
    <w:p w:rsidR="004806E7" w:rsidRPr="00CD22CB" w:rsidRDefault="00840AE8" w:rsidP="00E622EA">
      <w:pPr>
        <w:numPr>
          <w:ilvl w:val="0"/>
          <w:numId w:val="16"/>
        </w:numPr>
        <w:shd w:val="clear" w:color="auto" w:fill="FFFFFF"/>
        <w:spacing w:after="200" w:line="276" w:lineRule="auto"/>
        <w:rPr>
          <w:szCs w:val="18"/>
          <w:lang w:val="en-GB"/>
        </w:rPr>
      </w:pPr>
      <w:r w:rsidRPr="00CD22CB">
        <w:rPr>
          <w:szCs w:val="18"/>
          <w:lang w:val="en-GB"/>
        </w:rPr>
        <w:t>The Minister may take control of any works, plants or premises of the licensee or lessee; and if he does so, the licensee or lessee and his servants or agents shall conform to and obey all directions issued by the Minister or on his behalf</w:t>
      </w:r>
      <w:r w:rsidR="00F07672" w:rsidRPr="00CD22CB">
        <w:rPr>
          <w:szCs w:val="18"/>
          <w:lang w:val="en-GB"/>
        </w:rPr>
        <w:t>.</w:t>
      </w:r>
    </w:p>
    <w:p w:rsidR="00F07672" w:rsidRPr="00CD22CB" w:rsidRDefault="00840AE8" w:rsidP="00E622EA">
      <w:pPr>
        <w:numPr>
          <w:ilvl w:val="0"/>
          <w:numId w:val="16"/>
        </w:numPr>
        <w:shd w:val="clear" w:color="auto" w:fill="FFFFFF"/>
        <w:spacing w:after="200" w:line="276" w:lineRule="auto"/>
        <w:rPr>
          <w:szCs w:val="18"/>
          <w:lang w:val="en-GB"/>
        </w:rPr>
      </w:pPr>
      <w:r w:rsidRPr="00CD22CB">
        <w:rPr>
          <w:szCs w:val="18"/>
          <w:lang w:val="en-GB"/>
        </w:rPr>
        <w:t xml:space="preserve">Reasonable compensation shall be paid to the licensee or lessee for any loss or damage caused to him by reason of the exercise by Minister of the powers conferred by paragraph 8 </w:t>
      </w:r>
      <w:r w:rsidR="00F07672" w:rsidRPr="00CD22CB">
        <w:rPr>
          <w:szCs w:val="18"/>
          <w:lang w:val="en-GB"/>
        </w:rPr>
        <w:t>.</w:t>
      </w:r>
    </w:p>
    <w:p w:rsidR="00F07672" w:rsidRPr="00CD22CB" w:rsidRDefault="00F07672" w:rsidP="00E622EA">
      <w:pPr>
        <w:numPr>
          <w:ilvl w:val="0"/>
          <w:numId w:val="16"/>
        </w:numPr>
        <w:shd w:val="clear" w:color="auto" w:fill="FFFFFF"/>
        <w:spacing w:after="200" w:line="276" w:lineRule="auto"/>
        <w:rPr>
          <w:szCs w:val="18"/>
          <w:lang w:val="en-GB"/>
        </w:rPr>
      </w:pPr>
      <w:r w:rsidRPr="00CD22CB">
        <w:rPr>
          <w:szCs w:val="18"/>
          <w:lang w:val="en-GB"/>
        </w:rPr>
        <w:t xml:space="preserve">Any compensation payable under paragraph 9 of this Schedule shall be settle by agreement between the Minister and the licensee or lessee or, in default of agreement, by arbitration. </w:t>
      </w:r>
    </w:p>
    <w:p w:rsidR="002B53E4" w:rsidRPr="00CD22CB" w:rsidRDefault="002B53E4">
      <w:pPr>
        <w:shd w:val="clear" w:color="auto" w:fill="FFFFFF"/>
        <w:spacing w:after="200" w:line="276" w:lineRule="auto"/>
        <w:rPr>
          <w:szCs w:val="18"/>
          <w:lang w:val="en-GB"/>
        </w:rPr>
      </w:pPr>
    </w:p>
    <w:p w:rsidR="002B53E4" w:rsidRPr="00CD22CB" w:rsidRDefault="002B53E4">
      <w:pPr>
        <w:shd w:val="clear" w:color="auto" w:fill="FFFFFF"/>
        <w:spacing w:after="200" w:line="276" w:lineRule="auto"/>
        <w:rPr>
          <w:szCs w:val="18"/>
          <w:lang w:val="en-GB"/>
        </w:rPr>
      </w:pPr>
    </w:p>
    <w:p w:rsidR="002B53E4" w:rsidRPr="00CD22CB" w:rsidRDefault="002B53E4">
      <w:pPr>
        <w:shd w:val="clear" w:color="auto" w:fill="FFFFFF"/>
        <w:spacing w:after="200" w:line="276" w:lineRule="auto"/>
        <w:rPr>
          <w:szCs w:val="18"/>
          <w:lang w:val="en-GB"/>
        </w:rPr>
      </w:pPr>
    </w:p>
    <w:p w:rsidR="002B53E4" w:rsidRPr="00CD22CB" w:rsidRDefault="002B53E4">
      <w:pPr>
        <w:shd w:val="clear" w:color="auto" w:fill="FFFFFF"/>
        <w:spacing w:after="200" w:line="276" w:lineRule="auto"/>
        <w:rPr>
          <w:szCs w:val="18"/>
          <w:lang w:val="en-GB"/>
        </w:rPr>
      </w:pPr>
    </w:p>
    <w:p w:rsidR="002B53E4" w:rsidRPr="00CD22CB" w:rsidRDefault="002B53E4">
      <w:pPr>
        <w:shd w:val="clear" w:color="auto" w:fill="FFFFFF"/>
        <w:jc w:val="center"/>
        <w:rPr>
          <w:b/>
          <w:bCs/>
          <w:color w:val="FF0000"/>
          <w:szCs w:val="18"/>
          <w:lang w:val="en-GB"/>
        </w:rPr>
      </w:pPr>
      <w:bookmarkStart w:id="1021" w:name="First_Schedules"/>
    </w:p>
    <w:p w:rsidR="00840AE8" w:rsidRPr="00CD22CB" w:rsidRDefault="00840AE8">
      <w:pPr>
        <w:shd w:val="clear" w:color="auto" w:fill="FFFFFF"/>
        <w:jc w:val="center"/>
        <w:rPr>
          <w:b/>
          <w:bCs/>
          <w:color w:val="FF0000"/>
          <w:szCs w:val="18"/>
          <w:lang w:val="en-GB"/>
        </w:rPr>
      </w:pPr>
    </w:p>
    <w:p w:rsidR="002B53E4" w:rsidRPr="00CD22CB" w:rsidRDefault="002B53E4">
      <w:pPr>
        <w:shd w:val="clear" w:color="auto" w:fill="FFFFFF"/>
        <w:jc w:val="center"/>
        <w:rPr>
          <w:b/>
          <w:bCs/>
          <w:color w:val="FF0000"/>
          <w:szCs w:val="18"/>
          <w:lang w:val="en-GB"/>
        </w:rPr>
      </w:pPr>
    </w:p>
    <w:p w:rsidR="002B53E4" w:rsidRPr="00CD22CB" w:rsidRDefault="002B53E4">
      <w:pPr>
        <w:shd w:val="clear" w:color="auto" w:fill="FFFFFF"/>
        <w:jc w:val="center"/>
        <w:rPr>
          <w:b/>
          <w:bCs/>
          <w:color w:val="FF0000"/>
          <w:szCs w:val="18"/>
          <w:lang w:val="en-GB"/>
        </w:rPr>
      </w:pPr>
    </w:p>
    <w:p w:rsidR="00456196" w:rsidRPr="00D97E01" w:rsidRDefault="002B53E4">
      <w:pPr>
        <w:shd w:val="clear" w:color="auto" w:fill="FFFFFF"/>
        <w:jc w:val="center"/>
        <w:rPr>
          <w:b/>
          <w:bCs/>
          <w:szCs w:val="18"/>
          <w:lang w:val="en-GB"/>
        </w:rPr>
      </w:pPr>
      <w:r w:rsidRPr="00D97E01">
        <w:rPr>
          <w:b/>
          <w:bCs/>
          <w:szCs w:val="18"/>
          <w:lang w:val="en-GB"/>
        </w:rPr>
        <w:t xml:space="preserve"> SECOND </w:t>
      </w:r>
      <w:r w:rsidR="00BB42C8" w:rsidRPr="00D97E01">
        <w:rPr>
          <w:b/>
          <w:bCs/>
          <w:szCs w:val="18"/>
          <w:lang w:val="en-GB"/>
        </w:rPr>
        <w:t xml:space="preserve"> SCHEDULE</w:t>
      </w:r>
      <w:bookmarkEnd w:id="1021"/>
    </w:p>
    <w:p w:rsidR="00456196" w:rsidRPr="00D97E01" w:rsidRDefault="00BB42C8">
      <w:pPr>
        <w:shd w:val="clear" w:color="auto" w:fill="FFFFFF"/>
        <w:jc w:val="center"/>
        <w:rPr>
          <w:b/>
          <w:bCs/>
          <w:szCs w:val="18"/>
          <w:lang w:val="en-GB"/>
        </w:rPr>
      </w:pPr>
      <w:r w:rsidRPr="00D97E01">
        <w:rPr>
          <w:b/>
          <w:bCs/>
          <w:szCs w:val="18"/>
          <w:lang w:val="en-GB"/>
        </w:rPr>
        <w:t xml:space="preserve">Section </w:t>
      </w:r>
      <w:fldSimple w:instr=" REF _Ref253467387 \r \h  \* MERGEFORMAT ">
        <w:r w:rsidR="002049C5" w:rsidRPr="00D97E01">
          <w:rPr>
            <w:b/>
            <w:bCs/>
            <w:szCs w:val="18"/>
            <w:lang w:val="en-GB"/>
          </w:rPr>
          <w:t>10</w:t>
        </w:r>
      </w:fldSimple>
      <w:r w:rsidRPr="00D97E01">
        <w:rPr>
          <w:b/>
          <w:bCs/>
          <w:szCs w:val="18"/>
          <w:lang w:val="en-GB"/>
        </w:rPr>
        <w:t xml:space="preserve"> (9) </w:t>
      </w:r>
    </w:p>
    <w:p w:rsidR="00456196" w:rsidRPr="00D97E01" w:rsidRDefault="00BB42C8">
      <w:pPr>
        <w:shd w:val="clear" w:color="auto" w:fill="FFFFFF"/>
        <w:jc w:val="center"/>
        <w:rPr>
          <w:b/>
          <w:bCs/>
          <w:szCs w:val="18"/>
          <w:lang w:val="en-GB"/>
        </w:rPr>
      </w:pPr>
      <w:r w:rsidRPr="00D97E01">
        <w:rPr>
          <w:b/>
          <w:bCs/>
          <w:szCs w:val="18"/>
          <w:lang w:val="en-GB"/>
        </w:rPr>
        <w:t xml:space="preserve">Supplementary provisions relating to the Governing Board of the </w:t>
      </w:r>
      <w:r w:rsidR="00F34349" w:rsidRPr="00D97E01">
        <w:rPr>
          <w:b/>
          <w:bCs/>
          <w:szCs w:val="18"/>
          <w:lang w:val="en-GB"/>
        </w:rPr>
        <w:t>Commission</w:t>
      </w:r>
    </w:p>
    <w:p w:rsidR="00456196" w:rsidRPr="00D97E01" w:rsidRDefault="00BB42C8">
      <w:pPr>
        <w:shd w:val="clear" w:color="auto" w:fill="FFFFFF"/>
        <w:jc w:val="center"/>
        <w:rPr>
          <w:b/>
          <w:bCs/>
          <w:szCs w:val="18"/>
          <w:lang w:val="en-GB"/>
        </w:rPr>
      </w:pPr>
      <w:r w:rsidRPr="00D97E01">
        <w:rPr>
          <w:b/>
          <w:bCs/>
          <w:szCs w:val="18"/>
          <w:lang w:val="en-GB"/>
        </w:rPr>
        <w:t>Proceeding of the Governing Board</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Subject to this Act and section 27 of the Interpretation Act, the Governing Board shall have the power to regulate its proceedings and may make standing orders with respect to the holding of its meetings, and those of its committees, the notice to be given, the keeping of minutes of its proceedings, the custody and production for inspection of such minutes and such other matters as the Governing Board may, from time to time, determine.</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(a) There shall be at least one ordinary meeting of the Governing Board in every quarter of the year and subject thereto, the Governing Board shall meet whenever it is summoned by the Chairman and if the Chairman is requested to do so by notice given to him by not less than three other members, he or she shall summon a meeting of the Governing Board to be held within fourteen days from the date on which the notice is given.</w:t>
      </w:r>
    </w:p>
    <w:p w:rsidR="00456196" w:rsidRPr="00D97E01" w:rsidRDefault="00BB42C8" w:rsidP="00667EC8">
      <w:pPr>
        <w:pStyle w:val="ListParagraph"/>
        <w:shd w:val="clear" w:color="auto" w:fill="FFFFFF"/>
        <w:ind w:left="360"/>
        <w:jc w:val="both"/>
        <w:rPr>
          <w:szCs w:val="18"/>
          <w:lang w:val="en-GB"/>
        </w:rPr>
      </w:pPr>
      <w:r w:rsidRPr="00D97E01">
        <w:rPr>
          <w:szCs w:val="18"/>
          <w:lang w:val="en-GB"/>
        </w:rPr>
        <w:t>(b) Every meeting of the Governing Board shall be presided over by the Chairman and if the Chairman is unable to attend a particular meeting, the members present at the meeting shall elect one of their numbers to preside at the meeting.</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 xml:space="preserve">The quorum at the meeting of the Governing Board shall consist of the Chairman (or in an appropriate case, the person presiding at the meeting pursuant to paragraph 2 of this Schedule) and the majority of the other members at least two of whom shall be members appointed pursuant to section </w:t>
      </w:r>
      <w:fldSimple w:instr=" REF _Ref253467387 \r \h  \* MERGEFORMAT ">
        <w:r w:rsidR="002049C5" w:rsidRPr="00D97E01">
          <w:rPr>
            <w:szCs w:val="18"/>
            <w:lang w:val="en-GB"/>
          </w:rPr>
          <w:t>10</w:t>
        </w:r>
      </w:fldSimple>
      <w:r w:rsidRPr="00D97E01">
        <w:rPr>
          <w:szCs w:val="18"/>
          <w:lang w:val="en-GB"/>
        </w:rPr>
        <w:t xml:space="preserve"> (3) of this Act.</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The Governing Board shall meet for the conduct of its business at such places and on such days as the Chairman may appoint.</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 xml:space="preserve">A question put before the Governing Board at a meeting shall be decided by consensus, and where this is not possible, by a majority of the votes of the members present and voting. </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The chairman shall, in the case of an equality of votes, have the casting vote in addition to his deliberative vote.</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 xml:space="preserve">Where the Governing Board desires to seek the advice of any person on a particular matter, the Governing Board may co-opt a person as a member for such period it thinks fit, but a person who is a member by virtue of this paragraph shall not be entitled to vote at any meeting of the Governing Board and shall not count towards the quorum. </w:t>
      </w:r>
    </w:p>
    <w:p w:rsidR="00456196" w:rsidRPr="00D97E01" w:rsidRDefault="00456196">
      <w:pPr>
        <w:shd w:val="clear" w:color="auto" w:fill="FFFFFF"/>
        <w:jc w:val="center"/>
        <w:rPr>
          <w:b/>
          <w:bCs/>
          <w:szCs w:val="18"/>
          <w:lang w:val="en-GB"/>
        </w:rPr>
      </w:pPr>
    </w:p>
    <w:p w:rsidR="00456196" w:rsidRPr="00D97E01" w:rsidRDefault="00BB42C8" w:rsidP="00553397">
      <w:pPr>
        <w:shd w:val="clear" w:color="auto" w:fill="FFFFFF"/>
        <w:jc w:val="center"/>
        <w:rPr>
          <w:b/>
          <w:bCs/>
          <w:szCs w:val="18"/>
          <w:lang w:val="en-GB"/>
        </w:rPr>
      </w:pPr>
      <w:r w:rsidRPr="00D97E01">
        <w:rPr>
          <w:b/>
          <w:bCs/>
          <w:szCs w:val="18"/>
          <w:lang w:val="en-GB"/>
        </w:rPr>
        <w:t>Committees</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 xml:space="preserve">The Governing Board may appoint one or more committees to carry out on behalf of the Governing Board such of its functions as the Governing Board may determine and report on any matter with which the Governing Board or </w:t>
      </w:r>
      <w:r w:rsidR="00F34349" w:rsidRPr="00D97E01">
        <w:rPr>
          <w:szCs w:val="18"/>
          <w:lang w:val="en-GB"/>
        </w:rPr>
        <w:t>Commission</w:t>
      </w:r>
      <w:r w:rsidRPr="00D97E01">
        <w:rPr>
          <w:szCs w:val="18"/>
          <w:lang w:val="en-GB"/>
        </w:rPr>
        <w:t>s concerned.</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A committee appointed under this Schedule shall be presided over by a member of the Governing Board and consist of such number of persons (not necessarily all members of the Governing Board) as may be determined by the Governing Board, and a person other than a member of the Governing Board shall hold office on the committee in accordance with the terms of his appointment.</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 xml:space="preserve">A decision of a committee of the Governing Board shall be of no effect until it is confirmed by the Governing Board.  </w:t>
      </w:r>
    </w:p>
    <w:p w:rsidR="00456196" w:rsidRPr="00D97E01" w:rsidRDefault="00456196">
      <w:pPr>
        <w:shd w:val="clear" w:color="auto" w:fill="FFFFFF"/>
        <w:jc w:val="center"/>
        <w:rPr>
          <w:b/>
          <w:bCs/>
          <w:szCs w:val="18"/>
          <w:lang w:val="en-GB"/>
        </w:rPr>
      </w:pPr>
    </w:p>
    <w:p w:rsidR="00456196" w:rsidRPr="00D97E01" w:rsidRDefault="00BB42C8" w:rsidP="00BA1AAB">
      <w:pPr>
        <w:shd w:val="clear" w:color="auto" w:fill="FFFFFF"/>
        <w:jc w:val="center"/>
        <w:rPr>
          <w:szCs w:val="18"/>
          <w:lang w:val="en-GB"/>
        </w:rPr>
      </w:pPr>
      <w:r w:rsidRPr="00D97E01">
        <w:rPr>
          <w:b/>
          <w:bCs/>
          <w:szCs w:val="18"/>
          <w:lang w:val="en-GB"/>
        </w:rPr>
        <w:t>Miscellaneous</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 xml:space="preserve">The fixing of the seal of the </w:t>
      </w:r>
      <w:r w:rsidR="00F34349" w:rsidRPr="00D97E01">
        <w:rPr>
          <w:szCs w:val="18"/>
          <w:lang w:val="en-GB"/>
        </w:rPr>
        <w:t>Commission</w:t>
      </w:r>
      <w:r w:rsidR="00EF25CB" w:rsidRPr="00D97E01">
        <w:rPr>
          <w:szCs w:val="18"/>
          <w:lang w:val="en-GB"/>
        </w:rPr>
        <w:t xml:space="preserve"> </w:t>
      </w:r>
      <w:r w:rsidRPr="00D97E01">
        <w:rPr>
          <w:szCs w:val="18"/>
          <w:lang w:val="en-GB"/>
        </w:rPr>
        <w:t>shall be authenticated by the signature of the Secretary or some other person authorized generally by the Governing Board to act for that purpose.</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A contract or an instrument which, if made or executed by any person not being a body corporate, would not be required to be under seal, may be made or executed on behal</w:t>
      </w:r>
      <w:r w:rsidR="0089254F" w:rsidRPr="00D97E01">
        <w:rPr>
          <w:szCs w:val="18"/>
          <w:lang w:val="en-GB"/>
        </w:rPr>
        <w:t xml:space="preserve">f of </w:t>
      </w:r>
      <w:r w:rsidR="00F34349" w:rsidRPr="00D97E01">
        <w:rPr>
          <w:szCs w:val="18"/>
          <w:lang w:val="en-GB"/>
        </w:rPr>
        <w:t>Commission</w:t>
      </w:r>
      <w:r w:rsidR="00EF25CB" w:rsidRPr="00D97E01">
        <w:rPr>
          <w:szCs w:val="18"/>
          <w:lang w:val="en-GB"/>
        </w:rPr>
        <w:t xml:space="preserve"> </w:t>
      </w:r>
      <w:r w:rsidR="0089254F" w:rsidRPr="00D97E01">
        <w:rPr>
          <w:szCs w:val="18"/>
          <w:lang w:val="en-GB"/>
        </w:rPr>
        <w:t>by the Director-</w:t>
      </w:r>
      <w:r w:rsidRPr="00D97E01">
        <w:rPr>
          <w:szCs w:val="18"/>
          <w:lang w:val="en-GB"/>
        </w:rPr>
        <w:t>General or any person generally or specially authorized to act for that purpose by the Governing Board.</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 xml:space="preserve">A document purporting to be a contract, an instrument or other document signed or sealed on behalf of the </w:t>
      </w:r>
      <w:r w:rsidR="00F34349" w:rsidRPr="00D97E01">
        <w:rPr>
          <w:szCs w:val="18"/>
          <w:lang w:val="en-GB"/>
        </w:rPr>
        <w:t>Commission</w:t>
      </w:r>
      <w:r w:rsidRPr="00D97E01">
        <w:rPr>
          <w:szCs w:val="18"/>
          <w:lang w:val="en-GB"/>
        </w:rPr>
        <w:t xml:space="preserve"> shall be received in evidence and, unless the contrary is proved, be presumed without further proof to have been signed and sealed.</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The validity of any proceedings of the Governing Board or its committees shall not be affected by-</w:t>
      </w:r>
    </w:p>
    <w:p w:rsidR="00456196" w:rsidRPr="00D97E01" w:rsidRDefault="00BB42C8" w:rsidP="002C51B5">
      <w:pPr>
        <w:pStyle w:val="ListParagraph"/>
        <w:numPr>
          <w:ilvl w:val="1"/>
          <w:numId w:val="4"/>
        </w:numPr>
        <w:shd w:val="clear" w:color="auto" w:fill="FFFFFF"/>
        <w:jc w:val="both"/>
        <w:rPr>
          <w:szCs w:val="18"/>
          <w:lang w:val="en-GB"/>
        </w:rPr>
      </w:pPr>
      <w:r w:rsidRPr="00D97E01">
        <w:rPr>
          <w:szCs w:val="18"/>
          <w:lang w:val="en-GB"/>
        </w:rPr>
        <w:t>any vacancy in the membership of the Governing Board or its committees; or</w:t>
      </w:r>
    </w:p>
    <w:p w:rsidR="00456196" w:rsidRPr="00D97E01" w:rsidRDefault="00BB42C8" w:rsidP="002C51B5">
      <w:pPr>
        <w:pStyle w:val="ListParagraph"/>
        <w:numPr>
          <w:ilvl w:val="1"/>
          <w:numId w:val="4"/>
        </w:numPr>
        <w:shd w:val="clear" w:color="auto" w:fill="FFFFFF"/>
        <w:jc w:val="both"/>
        <w:rPr>
          <w:szCs w:val="18"/>
          <w:lang w:val="en-GB"/>
        </w:rPr>
      </w:pPr>
      <w:r w:rsidRPr="00D97E01">
        <w:rPr>
          <w:szCs w:val="18"/>
          <w:lang w:val="en-GB"/>
        </w:rPr>
        <w:t>reason that a person not entitled to do so took part in the proceedings; or</w:t>
      </w:r>
    </w:p>
    <w:p w:rsidR="00456196" w:rsidRPr="00D97E01" w:rsidRDefault="00BB42C8" w:rsidP="002C51B5">
      <w:pPr>
        <w:pStyle w:val="ListParagraph"/>
        <w:numPr>
          <w:ilvl w:val="1"/>
          <w:numId w:val="4"/>
        </w:numPr>
        <w:shd w:val="clear" w:color="auto" w:fill="FFFFFF"/>
        <w:jc w:val="both"/>
        <w:rPr>
          <w:szCs w:val="18"/>
          <w:lang w:val="en-GB"/>
        </w:rPr>
      </w:pPr>
      <w:r w:rsidRPr="00D97E01">
        <w:rPr>
          <w:szCs w:val="18"/>
          <w:lang w:val="en-GB"/>
        </w:rPr>
        <w:t xml:space="preserve">any defect in the appointment of a member. </w:t>
      </w:r>
    </w:p>
    <w:p w:rsidR="00456196" w:rsidRPr="00D97E01" w:rsidRDefault="00BB42C8" w:rsidP="002C51B5">
      <w:pPr>
        <w:pStyle w:val="ListParagraph"/>
        <w:numPr>
          <w:ilvl w:val="0"/>
          <w:numId w:val="4"/>
        </w:numPr>
        <w:shd w:val="clear" w:color="auto" w:fill="FFFFFF"/>
        <w:jc w:val="both"/>
        <w:rPr>
          <w:szCs w:val="18"/>
          <w:lang w:val="en-GB"/>
        </w:rPr>
      </w:pPr>
      <w:r w:rsidRPr="00D97E01">
        <w:rPr>
          <w:szCs w:val="18"/>
          <w:lang w:val="en-GB"/>
        </w:rPr>
        <w:t>Any member of the Governing Board and any person holding office on a committee of the Governing Board, who has a personal interest in any contract or arrangement entered into or proposed to be considered by the Governing Board or a committee thereof:</w:t>
      </w:r>
    </w:p>
    <w:p w:rsidR="00456196" w:rsidRPr="00D97E01" w:rsidRDefault="00BB42C8" w:rsidP="002C51B5">
      <w:pPr>
        <w:pStyle w:val="ListParagraph"/>
        <w:numPr>
          <w:ilvl w:val="1"/>
          <w:numId w:val="4"/>
        </w:numPr>
        <w:shd w:val="clear" w:color="auto" w:fill="FFFFFF"/>
        <w:jc w:val="both"/>
        <w:rPr>
          <w:szCs w:val="18"/>
          <w:lang w:val="en-GB"/>
        </w:rPr>
      </w:pPr>
      <w:r w:rsidRPr="00D97E01">
        <w:rPr>
          <w:szCs w:val="18"/>
          <w:lang w:val="en-GB"/>
        </w:rPr>
        <w:t>shall forthwith disclose his interest to the Governing Board or committee, as the case may  be; and</w:t>
      </w:r>
    </w:p>
    <w:p w:rsidR="00456196" w:rsidRPr="00D97E01" w:rsidRDefault="00BB42C8" w:rsidP="002C51B5">
      <w:pPr>
        <w:pStyle w:val="ListParagraph"/>
        <w:numPr>
          <w:ilvl w:val="1"/>
          <w:numId w:val="4"/>
        </w:numPr>
        <w:shd w:val="clear" w:color="auto" w:fill="FFFFFF"/>
        <w:rPr>
          <w:szCs w:val="18"/>
          <w:lang w:val="en-GB"/>
        </w:rPr>
      </w:pPr>
      <w:r w:rsidRPr="00D97E01">
        <w:rPr>
          <w:szCs w:val="18"/>
          <w:lang w:val="en-GB"/>
        </w:rPr>
        <w:t>shall not vote on any question relating to the contract or arrangement.</w:t>
      </w:r>
    </w:p>
    <w:p w:rsidR="00456196" w:rsidRPr="00CD22CB" w:rsidRDefault="00456196">
      <w:pPr>
        <w:shd w:val="clear" w:color="auto" w:fill="FFFFFF"/>
        <w:jc w:val="center"/>
        <w:rPr>
          <w:szCs w:val="18"/>
          <w:lang w:val="en-GB"/>
        </w:rPr>
      </w:pPr>
    </w:p>
    <w:p w:rsidR="00D97E01" w:rsidRDefault="00D97E01">
      <w:pPr>
        <w:rPr>
          <w:b/>
          <w:bCs/>
          <w:szCs w:val="18"/>
          <w:lang w:val="en-GB"/>
        </w:rPr>
      </w:pPr>
      <w:bookmarkStart w:id="1022" w:name="Fifth_Schedule"/>
      <w:r>
        <w:rPr>
          <w:b/>
          <w:bCs/>
          <w:szCs w:val="18"/>
          <w:lang w:val="en-GB"/>
        </w:rPr>
        <w:br w:type="page"/>
      </w:r>
    </w:p>
    <w:p w:rsidR="006F41B1" w:rsidRPr="00CD22CB" w:rsidRDefault="00D97E01" w:rsidP="006F41B1">
      <w:pPr>
        <w:shd w:val="clear" w:color="auto" w:fill="FFFFFF"/>
        <w:jc w:val="center"/>
        <w:rPr>
          <w:b/>
          <w:bCs/>
          <w:szCs w:val="18"/>
          <w:lang w:val="en-GB"/>
        </w:rPr>
      </w:pPr>
      <w:r>
        <w:rPr>
          <w:b/>
          <w:bCs/>
          <w:szCs w:val="18"/>
          <w:lang w:val="en-GB"/>
        </w:rPr>
        <w:lastRenderedPageBreak/>
        <w:t>THIRD</w:t>
      </w:r>
      <w:r w:rsidR="006F41B1" w:rsidRPr="00CD22CB">
        <w:rPr>
          <w:b/>
          <w:bCs/>
          <w:szCs w:val="18"/>
          <w:lang w:val="en-GB"/>
        </w:rPr>
        <w:t xml:space="preserve"> SCHEDULE</w:t>
      </w:r>
    </w:p>
    <w:bookmarkEnd w:id="1022"/>
    <w:p w:rsidR="006F41B1" w:rsidRPr="00CD22CB" w:rsidRDefault="006F41B1" w:rsidP="006F41B1">
      <w:pPr>
        <w:shd w:val="clear" w:color="auto" w:fill="FFFFFF"/>
        <w:jc w:val="center"/>
        <w:rPr>
          <w:b/>
          <w:bCs/>
          <w:szCs w:val="18"/>
          <w:lang w:val="en-GB"/>
        </w:rPr>
      </w:pPr>
      <w:r w:rsidRPr="00CD22CB">
        <w:rPr>
          <w:b/>
          <w:bCs/>
          <w:szCs w:val="18"/>
          <w:lang w:val="en-GB"/>
        </w:rPr>
        <w:t xml:space="preserve">Section </w:t>
      </w:r>
      <w:fldSimple w:instr=" REF _Ref253483181 \r \h  \* MERGEFORMAT ">
        <w:r w:rsidR="002049C5" w:rsidRPr="002049C5">
          <w:rPr>
            <w:b/>
            <w:bCs/>
            <w:szCs w:val="18"/>
            <w:lang w:val="en-GB"/>
          </w:rPr>
          <w:t>97</w:t>
        </w:r>
      </w:fldSimple>
      <w:r w:rsidRPr="00CD22CB">
        <w:rPr>
          <w:b/>
          <w:bCs/>
          <w:szCs w:val="18"/>
          <w:lang w:val="en-GB"/>
        </w:rPr>
        <w:t xml:space="preserve"> (3)</w:t>
      </w:r>
    </w:p>
    <w:p w:rsidR="006F41B1" w:rsidRPr="00CD22CB" w:rsidRDefault="006F41B1" w:rsidP="006F41B1">
      <w:pPr>
        <w:shd w:val="clear" w:color="auto" w:fill="FFFFFF"/>
        <w:jc w:val="center"/>
        <w:rPr>
          <w:b/>
          <w:bCs/>
          <w:szCs w:val="18"/>
          <w:lang w:val="en-GB"/>
        </w:rPr>
      </w:pPr>
      <w:r w:rsidRPr="00CD22CB">
        <w:rPr>
          <w:b/>
          <w:bCs/>
          <w:szCs w:val="18"/>
          <w:lang w:val="en-GB"/>
        </w:rPr>
        <w:t>Supplementary provisions relating to the Board of the Development Fund</w:t>
      </w:r>
    </w:p>
    <w:p w:rsidR="006F41B1" w:rsidRPr="00CD22CB" w:rsidRDefault="006F41B1" w:rsidP="006F41B1">
      <w:pPr>
        <w:shd w:val="clear" w:color="auto" w:fill="FFFFFF"/>
        <w:jc w:val="center"/>
        <w:rPr>
          <w:b/>
          <w:bCs/>
          <w:szCs w:val="18"/>
          <w:lang w:val="en-GB"/>
        </w:rPr>
      </w:pPr>
      <w:r w:rsidRPr="00CD22CB">
        <w:rPr>
          <w:b/>
          <w:bCs/>
          <w:szCs w:val="18"/>
          <w:lang w:val="en-GB"/>
        </w:rPr>
        <w:t>Proceeding of the Board</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Subject to this Act and section 27 of the Interpretation Act, the Board shall have the power to regulate its proceedings and may make standing orders with respect to the holding of its meetings, and those of its committees, the notice to be given, the keeping of minutes of its proceedings, the custody and production for inspection of such minutes and such other matters as the Board may, from time to time, determine.</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(a) There shall be at least one ordinary meetings of the Board in every quarter year and subject thereto, the Board shall meet whenever it is summoned by the Chairman.</w:t>
      </w:r>
    </w:p>
    <w:p w:rsidR="006F41B1" w:rsidRPr="00CD22CB" w:rsidRDefault="006F41B1" w:rsidP="006F41B1">
      <w:pPr>
        <w:pStyle w:val="ListParagraph"/>
        <w:shd w:val="clear" w:color="auto" w:fill="FFFFFF"/>
        <w:ind w:left="360"/>
        <w:jc w:val="both"/>
        <w:rPr>
          <w:szCs w:val="18"/>
          <w:lang w:val="en-GB"/>
        </w:rPr>
      </w:pPr>
      <w:r w:rsidRPr="00CD22CB">
        <w:rPr>
          <w:szCs w:val="18"/>
          <w:lang w:val="en-GB"/>
        </w:rPr>
        <w:t>(b) Every meeting of the Board shall be presided over by the Chairman and if the Chairman is unable to attend a particular meeting, the members present at the meeting shall elect one of their numbers to preside at the meeting.</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 xml:space="preserve">The quorum at the meeting of the Board shall consist of the Chairman (or in an appropriate case, the person presiding at the meeting pursuant to paragraph 2 of this Schedule) and a majority of the members at least two of whom shall  be appointed in accordance with section </w:t>
      </w:r>
      <w:fldSimple w:instr=" REF _Ref253483181 \r \h  \* MERGEFORMAT ">
        <w:r w:rsidR="002049C5" w:rsidRPr="002049C5">
          <w:rPr>
            <w:szCs w:val="18"/>
            <w:lang w:val="en-GB"/>
          </w:rPr>
          <w:t>97</w:t>
        </w:r>
      </w:fldSimple>
      <w:r w:rsidRPr="00CD22CB">
        <w:rPr>
          <w:szCs w:val="18"/>
          <w:lang w:val="en-GB"/>
        </w:rPr>
        <w:t>(2) (b), (c) and (d) of this Act.</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The Board shall meet for the conduct of its business at such places and on such days as the Chairman may appoint.</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 xml:space="preserve">A question put before the Board at a meeting shall be decided by consensus, and where this is not possible, by a majority of the votes of the members present and voting. </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The Chairman shall, in the case of an equality of votes, have the casting vote in addition to his deliberative vote.</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 xml:space="preserve">Where the Board desires to seek the advice of any person on a particular matter, Board may co-opt a person as a member for such period it thinks fit, but a person who is a member by virtue of this paragraph shall not be entitled to vote at any meeting of Board and shall not count towards the quorum. </w:t>
      </w:r>
    </w:p>
    <w:p w:rsidR="006F41B1" w:rsidRPr="00CD22CB" w:rsidRDefault="006F41B1" w:rsidP="006F41B1">
      <w:pPr>
        <w:shd w:val="clear" w:color="auto" w:fill="FFFFFF"/>
        <w:jc w:val="center"/>
        <w:rPr>
          <w:b/>
          <w:bCs/>
          <w:szCs w:val="18"/>
          <w:lang w:val="en-GB"/>
        </w:rPr>
      </w:pPr>
    </w:p>
    <w:p w:rsidR="006F41B1" w:rsidRPr="00CD22CB" w:rsidRDefault="006F41B1" w:rsidP="006F41B1">
      <w:pPr>
        <w:shd w:val="clear" w:color="auto" w:fill="FFFFFF"/>
        <w:jc w:val="center"/>
        <w:rPr>
          <w:b/>
          <w:bCs/>
          <w:szCs w:val="18"/>
          <w:lang w:val="en-GB"/>
        </w:rPr>
      </w:pPr>
      <w:r w:rsidRPr="00CD22CB">
        <w:rPr>
          <w:b/>
          <w:bCs/>
          <w:szCs w:val="18"/>
          <w:lang w:val="en-GB"/>
        </w:rPr>
        <w:t>Committees</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The Board may appoint one or more committees to carry out on behalf of Board such of its functions as the Board may determine and report on any matter with which the Board or Development Fund is concerned.</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A committee appointed under this Schedule shall be presided over by a member of the Board and consist of such number of persons (not necessarily all members of the Board) as may be determined by the Board, and a person other than a member of the Board shall hold office on the committee in accordance with the terms of his appointment.</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 xml:space="preserve">A decision of a committee of the Board shall be of no effect until it is confirmed by Board.  </w:t>
      </w:r>
    </w:p>
    <w:p w:rsidR="006F41B1" w:rsidRPr="00CD22CB" w:rsidRDefault="006F41B1" w:rsidP="006F41B1">
      <w:pPr>
        <w:shd w:val="clear" w:color="auto" w:fill="FFFFFF"/>
        <w:jc w:val="center"/>
        <w:rPr>
          <w:szCs w:val="18"/>
          <w:lang w:val="en-GB"/>
        </w:rPr>
      </w:pPr>
    </w:p>
    <w:p w:rsidR="006F41B1" w:rsidRPr="00CD22CB" w:rsidRDefault="006F41B1" w:rsidP="006F41B1">
      <w:pPr>
        <w:shd w:val="clear" w:color="auto" w:fill="FFFFFF"/>
        <w:jc w:val="center"/>
        <w:rPr>
          <w:b/>
          <w:bCs/>
          <w:szCs w:val="18"/>
          <w:lang w:val="en-GB"/>
        </w:rPr>
      </w:pPr>
      <w:r w:rsidRPr="00CD22CB">
        <w:rPr>
          <w:b/>
          <w:bCs/>
          <w:szCs w:val="18"/>
          <w:lang w:val="en-GB"/>
        </w:rPr>
        <w:t>Miscellaneous</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The fixing of the seal of the Board shall be authenticated by the signature of the Secretary or some other person authorized generally by the Board to act for that purpose.</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A contract or an instrument which, if made or executed by any person not being a body corporate, would not be required to be under seal, may be made or executed on behalf of Board by the Executive Secretary or any person generally or specially authorized to act for that purpose by the  Board.</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A document purporting to be a contract, an instrument or other document signed or sealed on behalf of the Board shall be received in evidence and, unless the contrary is proved, be presumed without further proof to have been signed and sealed.</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The validity of any proceedings of the Board or its committees shall not be affected by-</w:t>
      </w:r>
    </w:p>
    <w:p w:rsidR="006F41B1" w:rsidRPr="00CD22CB" w:rsidRDefault="006F41B1" w:rsidP="006F41B1">
      <w:pPr>
        <w:pStyle w:val="ListParagraph"/>
        <w:numPr>
          <w:ilvl w:val="1"/>
          <w:numId w:val="6"/>
        </w:numPr>
        <w:shd w:val="clear" w:color="auto" w:fill="FFFFFF"/>
        <w:ind w:left="1080"/>
        <w:jc w:val="both"/>
        <w:rPr>
          <w:szCs w:val="18"/>
          <w:lang w:val="en-GB"/>
        </w:rPr>
      </w:pPr>
      <w:r w:rsidRPr="00CD22CB">
        <w:rPr>
          <w:szCs w:val="18"/>
          <w:lang w:val="en-GB"/>
        </w:rPr>
        <w:t>any vacancy in the membership of the  Board or its committees; or</w:t>
      </w:r>
    </w:p>
    <w:p w:rsidR="006F41B1" w:rsidRPr="00CD22CB" w:rsidRDefault="006F41B1" w:rsidP="006F41B1">
      <w:pPr>
        <w:pStyle w:val="ListParagraph"/>
        <w:numPr>
          <w:ilvl w:val="1"/>
          <w:numId w:val="6"/>
        </w:numPr>
        <w:shd w:val="clear" w:color="auto" w:fill="FFFFFF"/>
        <w:ind w:left="1080"/>
        <w:jc w:val="both"/>
        <w:rPr>
          <w:szCs w:val="18"/>
          <w:lang w:val="en-GB"/>
        </w:rPr>
      </w:pPr>
      <w:r w:rsidRPr="00CD22CB">
        <w:rPr>
          <w:szCs w:val="18"/>
          <w:lang w:val="en-GB"/>
        </w:rPr>
        <w:t>reason that a person not entitled to do so took part in the proceedings; or</w:t>
      </w:r>
    </w:p>
    <w:p w:rsidR="006F41B1" w:rsidRPr="00CD22CB" w:rsidRDefault="006F41B1" w:rsidP="006F41B1">
      <w:pPr>
        <w:pStyle w:val="ListParagraph"/>
        <w:numPr>
          <w:ilvl w:val="1"/>
          <w:numId w:val="6"/>
        </w:numPr>
        <w:shd w:val="clear" w:color="auto" w:fill="FFFFFF"/>
        <w:ind w:left="1080"/>
        <w:jc w:val="both"/>
        <w:rPr>
          <w:szCs w:val="18"/>
          <w:lang w:val="en-GB"/>
        </w:rPr>
      </w:pPr>
      <w:r w:rsidRPr="00CD22CB">
        <w:rPr>
          <w:szCs w:val="18"/>
          <w:lang w:val="en-GB"/>
        </w:rPr>
        <w:t xml:space="preserve">any defect in the appointment of a member. </w:t>
      </w:r>
    </w:p>
    <w:p w:rsidR="006F41B1" w:rsidRPr="00CD22CB" w:rsidRDefault="006F41B1" w:rsidP="006F41B1">
      <w:pPr>
        <w:pStyle w:val="ListParagraph"/>
        <w:numPr>
          <w:ilvl w:val="0"/>
          <w:numId w:val="6"/>
        </w:numPr>
        <w:shd w:val="clear" w:color="auto" w:fill="FFFFFF"/>
        <w:ind w:left="360"/>
        <w:jc w:val="both"/>
        <w:rPr>
          <w:szCs w:val="18"/>
          <w:lang w:val="en-GB"/>
        </w:rPr>
      </w:pPr>
      <w:r w:rsidRPr="00CD22CB">
        <w:rPr>
          <w:szCs w:val="18"/>
          <w:lang w:val="en-GB"/>
        </w:rPr>
        <w:t>Any member of the  Board and any person holding office on a committee of the  Board, who has a personal interest in any contract or arrangement entered into or proposed to be considered by the  Board or a committee thereof:</w:t>
      </w:r>
    </w:p>
    <w:p w:rsidR="006F41B1" w:rsidRPr="00CD22CB" w:rsidRDefault="006F41B1" w:rsidP="006F41B1">
      <w:pPr>
        <w:pStyle w:val="ListParagraph"/>
        <w:numPr>
          <w:ilvl w:val="1"/>
          <w:numId w:val="6"/>
        </w:numPr>
        <w:shd w:val="clear" w:color="auto" w:fill="FFFFFF"/>
        <w:ind w:left="1080"/>
        <w:jc w:val="both"/>
        <w:rPr>
          <w:szCs w:val="18"/>
          <w:lang w:val="en-GB"/>
        </w:rPr>
      </w:pPr>
      <w:r w:rsidRPr="00CD22CB">
        <w:rPr>
          <w:szCs w:val="18"/>
          <w:lang w:val="en-GB"/>
        </w:rPr>
        <w:t>shall forthwith disclose his interest to the  Board or committee, as the case may be; and</w:t>
      </w:r>
    </w:p>
    <w:p w:rsidR="006F41B1" w:rsidRPr="00CD22CB" w:rsidRDefault="006F41B1" w:rsidP="006F41B1">
      <w:pPr>
        <w:pStyle w:val="ListParagraph"/>
        <w:numPr>
          <w:ilvl w:val="1"/>
          <w:numId w:val="6"/>
        </w:numPr>
        <w:shd w:val="clear" w:color="auto" w:fill="FFFFFF"/>
        <w:spacing w:after="200" w:line="276" w:lineRule="auto"/>
        <w:ind w:left="1080"/>
        <w:rPr>
          <w:szCs w:val="18"/>
          <w:lang w:val="en-GB"/>
        </w:rPr>
      </w:pPr>
      <w:r w:rsidRPr="00CD22CB">
        <w:rPr>
          <w:szCs w:val="18"/>
          <w:lang w:val="en-GB"/>
        </w:rPr>
        <w:t>shall not vote on any question relating to the contract or arrangement.</w:t>
      </w:r>
    </w:p>
    <w:p w:rsidR="00456196" w:rsidRPr="00CD22CB" w:rsidRDefault="00BB42C8">
      <w:pPr>
        <w:shd w:val="clear" w:color="auto" w:fill="FFFFFF"/>
        <w:spacing w:after="200" w:line="276" w:lineRule="auto"/>
        <w:rPr>
          <w:b/>
          <w:bCs/>
          <w:szCs w:val="18"/>
          <w:lang w:val="en-GB"/>
        </w:rPr>
      </w:pPr>
      <w:r w:rsidRPr="00CD22CB">
        <w:rPr>
          <w:b/>
          <w:bCs/>
          <w:szCs w:val="18"/>
          <w:lang w:val="en-GB"/>
        </w:rPr>
        <w:br w:type="page"/>
      </w:r>
    </w:p>
    <w:p w:rsidR="00456196" w:rsidRPr="00CD22CB" w:rsidRDefault="00D97E01">
      <w:pPr>
        <w:shd w:val="clear" w:color="auto" w:fill="FFFFFF"/>
        <w:jc w:val="center"/>
        <w:rPr>
          <w:b/>
          <w:bCs/>
          <w:szCs w:val="18"/>
          <w:lang w:val="en-GB"/>
        </w:rPr>
      </w:pPr>
      <w:bookmarkStart w:id="1023" w:name="Second_Schedule"/>
      <w:r>
        <w:rPr>
          <w:b/>
          <w:bCs/>
          <w:szCs w:val="18"/>
          <w:lang w:val="en-GB"/>
        </w:rPr>
        <w:lastRenderedPageBreak/>
        <w:t>FOURTH</w:t>
      </w:r>
      <w:r w:rsidR="00BB42C8" w:rsidRPr="00CD22CB">
        <w:rPr>
          <w:b/>
          <w:bCs/>
          <w:szCs w:val="18"/>
          <w:lang w:val="en-GB"/>
        </w:rPr>
        <w:t xml:space="preserve"> SCHEDULE</w:t>
      </w:r>
      <w:bookmarkEnd w:id="1023"/>
    </w:p>
    <w:p w:rsidR="00456196" w:rsidRPr="00CD22CB" w:rsidRDefault="00BB42C8">
      <w:pPr>
        <w:shd w:val="clear" w:color="auto" w:fill="FFFFFF"/>
        <w:jc w:val="center"/>
        <w:rPr>
          <w:b/>
          <w:bCs/>
          <w:szCs w:val="18"/>
          <w:lang w:val="en-GB"/>
        </w:rPr>
      </w:pPr>
      <w:r w:rsidRPr="00CD22CB">
        <w:rPr>
          <w:b/>
          <w:bCs/>
          <w:szCs w:val="18"/>
          <w:lang w:val="en-GB"/>
        </w:rPr>
        <w:t xml:space="preserve">Section </w:t>
      </w:r>
      <w:fldSimple w:instr=" REF _Ref253468502 \r \h  \* MERGEFORMAT ">
        <w:r w:rsidR="002049C5" w:rsidRPr="002049C5">
          <w:rPr>
            <w:b/>
            <w:bCs/>
            <w:szCs w:val="18"/>
            <w:lang w:val="en-GB"/>
          </w:rPr>
          <w:t>37</w:t>
        </w:r>
      </w:fldSimple>
      <w:r w:rsidRPr="00CD22CB">
        <w:rPr>
          <w:b/>
          <w:bCs/>
          <w:szCs w:val="18"/>
          <w:lang w:val="en-GB"/>
        </w:rPr>
        <w:t xml:space="preserve"> (4) </w:t>
      </w:r>
    </w:p>
    <w:p w:rsidR="00456196" w:rsidRPr="00CD22CB" w:rsidRDefault="00BB42C8">
      <w:pPr>
        <w:shd w:val="clear" w:color="auto" w:fill="FFFFFF"/>
        <w:jc w:val="center"/>
        <w:rPr>
          <w:b/>
          <w:bCs/>
          <w:szCs w:val="18"/>
          <w:lang w:val="en-GB"/>
        </w:rPr>
      </w:pPr>
      <w:r w:rsidRPr="00CD22CB">
        <w:rPr>
          <w:b/>
          <w:bCs/>
          <w:szCs w:val="18"/>
          <w:lang w:val="en-GB"/>
        </w:rPr>
        <w:t>Supplementary provisions relating to the Governing Board of the Inspectorate</w:t>
      </w:r>
    </w:p>
    <w:p w:rsidR="00456196" w:rsidRPr="00CD22CB" w:rsidRDefault="00BB42C8">
      <w:pPr>
        <w:shd w:val="clear" w:color="auto" w:fill="FFFFFF"/>
        <w:jc w:val="center"/>
        <w:rPr>
          <w:b/>
          <w:bCs/>
          <w:szCs w:val="18"/>
          <w:lang w:val="en-GB"/>
        </w:rPr>
      </w:pPr>
      <w:r w:rsidRPr="00CD22CB">
        <w:rPr>
          <w:b/>
          <w:bCs/>
          <w:szCs w:val="18"/>
          <w:lang w:val="en-GB"/>
        </w:rPr>
        <w:t>Proceeding of the Governing Board</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Subject to this Act and section 27 of the Interpretation Act, the Governing Board shall have the power to regulate its proceedings and may make standing orders with respect to the holding of its meetings, and those of its committees, the notice to be given, the keeping of minutes of its proceedings, the custody and production for inspection of such minutes and such other matters as the Governing Board may, from time to time, determine.</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(a) There shall be at least one ordinary meeting of the Governing Board in every quarter of the year and subject thereto, the Governing Board shall meet whenever it is summoned by the Chairman and if the Chairman is requested to do so by notice given to him by not less than three other members, he or she shall summon a meeting of the Governing Board to be held within fourteen days from the date on which the notice is given.</w:t>
      </w:r>
    </w:p>
    <w:p w:rsidR="00456196" w:rsidRPr="00CD22CB" w:rsidRDefault="00BB42C8" w:rsidP="00687CBB">
      <w:pPr>
        <w:pStyle w:val="ListParagraph"/>
        <w:shd w:val="clear" w:color="auto" w:fill="FFFFFF"/>
        <w:ind w:left="360"/>
        <w:jc w:val="both"/>
        <w:rPr>
          <w:szCs w:val="18"/>
          <w:lang w:val="en-GB"/>
        </w:rPr>
      </w:pPr>
      <w:r w:rsidRPr="00CD22CB">
        <w:rPr>
          <w:szCs w:val="18"/>
          <w:lang w:val="en-GB"/>
        </w:rPr>
        <w:t>(b) Every meeting of the Governing Board shall be presided over by the Chairman and if the Chairman is unable to attend a particular meeting, the members present at the meeting shall elect one of their numbers to preside at the meeting.</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 xml:space="preserve">The quorum at the meeting of the Governing Board shall consist of the Chairman (or in an appropriate case, the person presiding at the meeting pursuant to paragraph 2 of this Schedule) and the majority of the other members at least two of whom shall be members appointed pursuant to section </w:t>
      </w:r>
      <w:fldSimple w:instr=" REF _Ref253468502 \r \h  \* MERGEFORMAT ">
        <w:r w:rsidR="002049C5" w:rsidRPr="002049C5">
          <w:rPr>
            <w:szCs w:val="18"/>
            <w:lang w:val="en-GB"/>
          </w:rPr>
          <w:t>37</w:t>
        </w:r>
      </w:fldSimple>
      <w:r w:rsidRPr="00CD22CB">
        <w:rPr>
          <w:lang w:val="en-GB"/>
        </w:rPr>
        <w:t>(3)</w:t>
      </w:r>
      <w:r w:rsidRPr="00CD22CB">
        <w:rPr>
          <w:szCs w:val="18"/>
          <w:lang w:val="en-GB"/>
        </w:rPr>
        <w:t xml:space="preserve"> of this Act.</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The Governing Board shall meet for the conduct of its business at such places and on such days as the Chairman may appoint.</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 xml:space="preserve">A question put before the Governing Board at a meeting shall be decided by consensus, and where this is not possible, by a majority of the votes of the members present and voting. </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The Chairman shall, in the case of an equality of votes, have the casting vote in addition to his deliberative vote.</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 xml:space="preserve">Where the Governing Board desires to seek the advice of any person on a particular matter, the Governing Board may co-opt a person as a member for such period it thinks fit, but a person who is a member by virtue of this paragraph shall not be entitled to vote at any meeting of the Governing Board and shall not count towards the quorum. </w:t>
      </w:r>
    </w:p>
    <w:p w:rsidR="00456196" w:rsidRPr="00CD22CB" w:rsidRDefault="00456196" w:rsidP="00687CBB">
      <w:pPr>
        <w:shd w:val="clear" w:color="auto" w:fill="FFFFFF"/>
        <w:jc w:val="center"/>
        <w:rPr>
          <w:b/>
          <w:bCs/>
          <w:szCs w:val="18"/>
          <w:lang w:val="en-GB"/>
        </w:rPr>
      </w:pPr>
    </w:p>
    <w:p w:rsidR="00456196" w:rsidRPr="00CD22CB" w:rsidRDefault="00BB42C8" w:rsidP="00687CBB">
      <w:pPr>
        <w:shd w:val="clear" w:color="auto" w:fill="FFFFFF"/>
        <w:jc w:val="center"/>
        <w:rPr>
          <w:b/>
          <w:bCs/>
          <w:szCs w:val="18"/>
          <w:lang w:val="en-GB"/>
        </w:rPr>
      </w:pPr>
      <w:r w:rsidRPr="00CD22CB">
        <w:rPr>
          <w:b/>
          <w:bCs/>
          <w:szCs w:val="18"/>
          <w:lang w:val="en-GB"/>
        </w:rPr>
        <w:t>Committees</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The Governing Board may appoint one or more committees to carry out on behalf of the Governing Board such of its functions as the Governing Board may determine and report on any matter with which the Governing Board or Inspectorate is concerned.</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A committee appointed under this Schedule shall be presided over by a member of the Governing Board and consist of such number of persons (not necessarily all members of the Governing Board) as may be determined by the Governing Board, and a person other than a member of the Governing Board shall hold office on the committee in accordance with the terms of his appointment.</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 xml:space="preserve">A decision of a committee of the Governing Board shall be of no effect until it is confirmed by the Governing Board.  </w:t>
      </w:r>
    </w:p>
    <w:p w:rsidR="00456196" w:rsidRPr="00CD22CB" w:rsidRDefault="00456196" w:rsidP="00687CBB">
      <w:pPr>
        <w:shd w:val="clear" w:color="auto" w:fill="FFFFFF"/>
        <w:jc w:val="center"/>
        <w:rPr>
          <w:b/>
          <w:bCs/>
          <w:szCs w:val="18"/>
          <w:lang w:val="en-GB"/>
        </w:rPr>
      </w:pPr>
    </w:p>
    <w:p w:rsidR="00456196" w:rsidRPr="00CD22CB" w:rsidRDefault="00BB42C8" w:rsidP="00687CBB">
      <w:pPr>
        <w:shd w:val="clear" w:color="auto" w:fill="FFFFFF"/>
        <w:jc w:val="center"/>
        <w:rPr>
          <w:szCs w:val="18"/>
          <w:lang w:val="en-GB"/>
        </w:rPr>
      </w:pPr>
      <w:r w:rsidRPr="00CD22CB">
        <w:rPr>
          <w:b/>
          <w:bCs/>
          <w:szCs w:val="18"/>
          <w:lang w:val="en-GB"/>
        </w:rPr>
        <w:t>Miscellaneous</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The fixing of the seal of the Inspectorate shall be authenticated by the signature of the Secretary or some other person authorized generally by the Governing Board to act for that purpose.</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 xml:space="preserve">A contract or an instrument which, if made or executed by any person not being a body corporate, would not be required to be under seal, may be made or executed on behalf </w:t>
      </w:r>
      <w:r w:rsidR="0089254F" w:rsidRPr="00CD22CB">
        <w:rPr>
          <w:szCs w:val="18"/>
          <w:lang w:val="en-GB"/>
        </w:rPr>
        <w:t>of Inspectorate by the Director-</w:t>
      </w:r>
      <w:r w:rsidRPr="00CD22CB">
        <w:rPr>
          <w:szCs w:val="18"/>
          <w:lang w:val="en-GB"/>
        </w:rPr>
        <w:t>General or any person generally or specially authorized to act for that purpose by the Governing Board.</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A document purporting to be a contract, an instrument or other document signed or sealed on behalf of the Inspectorate shall be received in evidence and, unless the contrary is proved, be presumed without further proof to have been signed and sealed.</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The validity of any proceedings of the Governing Board or its committees shall not be affected by-</w:t>
      </w:r>
    </w:p>
    <w:p w:rsidR="00456196" w:rsidRPr="00CD22CB" w:rsidRDefault="00BB42C8" w:rsidP="002C51B5">
      <w:pPr>
        <w:pStyle w:val="ListParagraph"/>
        <w:numPr>
          <w:ilvl w:val="1"/>
          <w:numId w:val="5"/>
        </w:numPr>
        <w:shd w:val="clear" w:color="auto" w:fill="FFFFFF"/>
        <w:ind w:left="1080"/>
        <w:jc w:val="both"/>
        <w:rPr>
          <w:szCs w:val="18"/>
          <w:lang w:val="en-GB"/>
        </w:rPr>
      </w:pPr>
      <w:r w:rsidRPr="00CD22CB">
        <w:rPr>
          <w:szCs w:val="18"/>
          <w:lang w:val="en-GB"/>
        </w:rPr>
        <w:t>any vacancy in the membership of the Governing Board or its committees; or</w:t>
      </w:r>
    </w:p>
    <w:p w:rsidR="00456196" w:rsidRPr="00CD22CB" w:rsidRDefault="00BB42C8" w:rsidP="002C51B5">
      <w:pPr>
        <w:pStyle w:val="ListParagraph"/>
        <w:numPr>
          <w:ilvl w:val="1"/>
          <w:numId w:val="5"/>
        </w:numPr>
        <w:shd w:val="clear" w:color="auto" w:fill="FFFFFF"/>
        <w:ind w:left="1080"/>
        <w:jc w:val="both"/>
        <w:rPr>
          <w:szCs w:val="18"/>
          <w:lang w:val="en-GB"/>
        </w:rPr>
      </w:pPr>
      <w:r w:rsidRPr="00CD22CB">
        <w:rPr>
          <w:szCs w:val="18"/>
          <w:lang w:val="en-GB"/>
        </w:rPr>
        <w:t>reason that a person not entitled to do so took part in the proceedings; or</w:t>
      </w:r>
    </w:p>
    <w:p w:rsidR="00456196" w:rsidRPr="00CD22CB" w:rsidRDefault="00BB42C8" w:rsidP="002C51B5">
      <w:pPr>
        <w:pStyle w:val="ListParagraph"/>
        <w:numPr>
          <w:ilvl w:val="1"/>
          <w:numId w:val="5"/>
        </w:numPr>
        <w:shd w:val="clear" w:color="auto" w:fill="FFFFFF"/>
        <w:ind w:left="1080"/>
        <w:jc w:val="both"/>
        <w:rPr>
          <w:szCs w:val="18"/>
          <w:lang w:val="en-GB"/>
        </w:rPr>
      </w:pPr>
      <w:r w:rsidRPr="00CD22CB">
        <w:rPr>
          <w:szCs w:val="18"/>
          <w:lang w:val="en-GB"/>
        </w:rPr>
        <w:t xml:space="preserve">any defect in the appointment of a member. </w:t>
      </w:r>
    </w:p>
    <w:p w:rsidR="00456196" w:rsidRPr="00CD22CB" w:rsidRDefault="00BB42C8" w:rsidP="002C51B5">
      <w:pPr>
        <w:pStyle w:val="ListParagraph"/>
        <w:numPr>
          <w:ilvl w:val="0"/>
          <w:numId w:val="5"/>
        </w:numPr>
        <w:shd w:val="clear" w:color="auto" w:fill="FFFFFF"/>
        <w:ind w:left="360"/>
        <w:jc w:val="both"/>
        <w:rPr>
          <w:szCs w:val="18"/>
          <w:lang w:val="en-GB"/>
        </w:rPr>
      </w:pPr>
      <w:r w:rsidRPr="00CD22CB">
        <w:rPr>
          <w:szCs w:val="18"/>
          <w:lang w:val="en-GB"/>
        </w:rPr>
        <w:t>Any member of the Governing Board and any person holding office on a committee of the Governing Board, who has a personal interest in any contract or arrangement entered into or proposed to be considered by the Governing Board or a committee thereof:</w:t>
      </w:r>
    </w:p>
    <w:p w:rsidR="00456196" w:rsidRPr="00CD22CB" w:rsidRDefault="00BB42C8" w:rsidP="002C51B5">
      <w:pPr>
        <w:pStyle w:val="ListParagraph"/>
        <w:numPr>
          <w:ilvl w:val="1"/>
          <w:numId w:val="5"/>
        </w:numPr>
        <w:shd w:val="clear" w:color="auto" w:fill="FFFFFF"/>
        <w:ind w:left="1080"/>
        <w:jc w:val="both"/>
        <w:rPr>
          <w:szCs w:val="18"/>
          <w:lang w:val="en-GB"/>
        </w:rPr>
      </w:pPr>
      <w:r w:rsidRPr="00CD22CB">
        <w:rPr>
          <w:szCs w:val="18"/>
          <w:lang w:val="en-GB"/>
        </w:rPr>
        <w:t>shall forthwith disclose his interest to the Governing Board or committee, as the case maybe; and</w:t>
      </w:r>
    </w:p>
    <w:p w:rsidR="00456196" w:rsidRPr="00CD22CB" w:rsidRDefault="00BB42C8" w:rsidP="002C51B5">
      <w:pPr>
        <w:pStyle w:val="ListParagraph"/>
        <w:numPr>
          <w:ilvl w:val="1"/>
          <w:numId w:val="5"/>
        </w:numPr>
        <w:shd w:val="clear" w:color="auto" w:fill="FFFFFF"/>
        <w:spacing w:after="200" w:line="276" w:lineRule="auto"/>
        <w:ind w:left="1080"/>
        <w:rPr>
          <w:szCs w:val="18"/>
          <w:lang w:val="en-GB"/>
        </w:rPr>
      </w:pPr>
      <w:r w:rsidRPr="00CD22CB">
        <w:rPr>
          <w:szCs w:val="18"/>
          <w:lang w:val="en-GB"/>
        </w:rPr>
        <w:t>shall not vote on any question relating to the contract or arrangement.</w:t>
      </w:r>
    </w:p>
    <w:p w:rsidR="00456196" w:rsidRDefault="00BB42C8">
      <w:pPr>
        <w:shd w:val="clear" w:color="auto" w:fill="FFFFFF"/>
        <w:spacing w:after="200" w:line="276" w:lineRule="auto"/>
        <w:rPr>
          <w:b/>
          <w:bCs/>
          <w:szCs w:val="18"/>
          <w:lang w:val="en-GB"/>
        </w:rPr>
      </w:pPr>
      <w:r w:rsidRPr="00CD22CB">
        <w:rPr>
          <w:b/>
          <w:bCs/>
          <w:szCs w:val="18"/>
          <w:lang w:val="en-GB"/>
        </w:rPr>
        <w:br w:type="page"/>
      </w:r>
    </w:p>
    <w:p w:rsidR="00770BF0" w:rsidRPr="00770BF0" w:rsidRDefault="00D97E01" w:rsidP="00770BF0">
      <w:pPr>
        <w:jc w:val="center"/>
        <w:rPr>
          <w:b/>
          <w:caps/>
          <w:szCs w:val="18"/>
          <w:lang w:val="en-GB"/>
        </w:rPr>
      </w:pPr>
      <w:r>
        <w:rPr>
          <w:b/>
          <w:caps/>
          <w:szCs w:val="18"/>
          <w:lang w:val="en-GB"/>
        </w:rPr>
        <w:lastRenderedPageBreak/>
        <w:t>FIFTH</w:t>
      </w:r>
      <w:r w:rsidR="00770BF0" w:rsidRPr="00770BF0">
        <w:rPr>
          <w:b/>
          <w:caps/>
          <w:szCs w:val="18"/>
          <w:lang w:val="en-GB"/>
        </w:rPr>
        <w:t xml:space="preserve"> Schedule</w:t>
      </w:r>
    </w:p>
    <w:p w:rsidR="00770BF0" w:rsidRPr="00770BF0" w:rsidRDefault="00770BF0" w:rsidP="00770BF0">
      <w:pPr>
        <w:jc w:val="center"/>
        <w:rPr>
          <w:b/>
          <w:szCs w:val="18"/>
          <w:lang w:val="en-GB"/>
        </w:rPr>
      </w:pPr>
      <w:r w:rsidRPr="00770BF0">
        <w:rPr>
          <w:b/>
          <w:szCs w:val="18"/>
          <w:lang w:val="en-GB"/>
        </w:rPr>
        <w:t xml:space="preserve">SECTION </w:t>
      </w:r>
      <w:r w:rsidR="00687107">
        <w:rPr>
          <w:b/>
          <w:szCs w:val="18"/>
          <w:lang w:val="en-GB"/>
        </w:rPr>
        <w:fldChar w:fldCharType="begin"/>
      </w:r>
      <w:r>
        <w:rPr>
          <w:b/>
          <w:szCs w:val="18"/>
          <w:lang w:val="en-GB"/>
        </w:rPr>
        <w:instrText xml:space="preserve"> REF _Ref324972813 \r \h </w:instrText>
      </w:r>
      <w:r w:rsidR="00687107">
        <w:rPr>
          <w:b/>
          <w:szCs w:val="18"/>
          <w:lang w:val="en-GB"/>
        </w:rPr>
      </w:r>
      <w:r w:rsidR="00687107">
        <w:rPr>
          <w:b/>
          <w:szCs w:val="18"/>
          <w:lang w:val="en-GB"/>
        </w:rPr>
        <w:fldChar w:fldCharType="separate"/>
      </w:r>
      <w:r w:rsidR="002049C5">
        <w:rPr>
          <w:b/>
          <w:szCs w:val="18"/>
          <w:lang w:val="en-GB"/>
        </w:rPr>
        <w:t>274</w:t>
      </w:r>
      <w:r w:rsidR="00687107">
        <w:rPr>
          <w:b/>
          <w:szCs w:val="18"/>
          <w:lang w:val="en-GB"/>
        </w:rPr>
        <w:fldChar w:fldCharType="end"/>
      </w:r>
      <w:r w:rsidRPr="00770BF0">
        <w:rPr>
          <w:b/>
          <w:szCs w:val="18"/>
          <w:lang w:val="en-GB"/>
        </w:rPr>
        <w:t xml:space="preserve"> (e),</w:t>
      </w:r>
      <w:r>
        <w:rPr>
          <w:b/>
          <w:szCs w:val="18"/>
          <w:lang w:val="en-GB"/>
        </w:rPr>
        <w:t xml:space="preserve"> </w:t>
      </w:r>
      <w:r w:rsidR="00687107">
        <w:rPr>
          <w:b/>
          <w:szCs w:val="18"/>
          <w:lang w:val="en-GB"/>
        </w:rPr>
        <w:fldChar w:fldCharType="begin"/>
      </w:r>
      <w:r>
        <w:rPr>
          <w:b/>
          <w:szCs w:val="18"/>
          <w:lang w:val="en-GB"/>
        </w:rPr>
        <w:instrText xml:space="preserve"> REF _Ref324972820 \r \h </w:instrText>
      </w:r>
      <w:r w:rsidR="00687107">
        <w:rPr>
          <w:b/>
          <w:szCs w:val="18"/>
          <w:lang w:val="en-GB"/>
        </w:rPr>
      </w:r>
      <w:r w:rsidR="00687107">
        <w:rPr>
          <w:b/>
          <w:szCs w:val="18"/>
          <w:lang w:val="en-GB"/>
        </w:rPr>
        <w:fldChar w:fldCharType="separate"/>
      </w:r>
      <w:r w:rsidR="002049C5">
        <w:rPr>
          <w:b/>
          <w:szCs w:val="18"/>
          <w:lang w:val="en-GB"/>
        </w:rPr>
        <w:t>275</w:t>
      </w:r>
      <w:r w:rsidR="00687107">
        <w:rPr>
          <w:b/>
          <w:szCs w:val="18"/>
          <w:lang w:val="en-GB"/>
        </w:rPr>
        <w:fldChar w:fldCharType="end"/>
      </w:r>
      <w:r>
        <w:rPr>
          <w:b/>
          <w:szCs w:val="18"/>
          <w:lang w:val="en-GB"/>
        </w:rPr>
        <w:t xml:space="preserve"> and </w:t>
      </w:r>
      <w:r w:rsidR="00687107">
        <w:rPr>
          <w:b/>
          <w:szCs w:val="18"/>
          <w:lang w:val="en-GB"/>
        </w:rPr>
        <w:fldChar w:fldCharType="begin"/>
      </w:r>
      <w:r>
        <w:rPr>
          <w:b/>
          <w:szCs w:val="18"/>
          <w:lang w:val="en-GB"/>
        </w:rPr>
        <w:instrText xml:space="preserve"> REF _Ref324972835 \r \h </w:instrText>
      </w:r>
      <w:r w:rsidR="00687107">
        <w:rPr>
          <w:b/>
          <w:szCs w:val="18"/>
          <w:lang w:val="en-GB"/>
        </w:rPr>
      </w:r>
      <w:r w:rsidR="00687107">
        <w:rPr>
          <w:b/>
          <w:szCs w:val="18"/>
          <w:lang w:val="en-GB"/>
        </w:rPr>
        <w:fldChar w:fldCharType="separate"/>
      </w:r>
      <w:r w:rsidR="002049C5">
        <w:rPr>
          <w:b/>
          <w:szCs w:val="18"/>
          <w:lang w:val="en-GB"/>
        </w:rPr>
        <w:t>333</w:t>
      </w:r>
      <w:r w:rsidR="00687107">
        <w:rPr>
          <w:b/>
          <w:szCs w:val="18"/>
          <w:lang w:val="en-GB"/>
        </w:rPr>
        <w:fldChar w:fldCharType="end"/>
      </w:r>
    </w:p>
    <w:p w:rsidR="00770BF0" w:rsidRPr="009471D9" w:rsidRDefault="00770BF0" w:rsidP="00D62277">
      <w:pPr>
        <w:jc w:val="both"/>
        <w:rPr>
          <w:szCs w:val="18"/>
          <w:lang w:val="en-GB"/>
        </w:rPr>
      </w:pPr>
      <w:r w:rsidRPr="009471D9">
        <w:rPr>
          <w:szCs w:val="18"/>
          <w:lang w:val="en-GB"/>
        </w:rPr>
        <w:t>Powers or Duties to be Performed or Exercised by the  Service Alone</w:t>
      </w:r>
    </w:p>
    <w:p w:rsidR="00770BF0" w:rsidRPr="009471D9" w:rsidRDefault="00770BF0" w:rsidP="00D62277">
      <w:pPr>
        <w:jc w:val="both"/>
        <w:rPr>
          <w:szCs w:val="18"/>
          <w:lang w:val="en-GB"/>
        </w:rPr>
      </w:pPr>
      <w:r w:rsidRPr="009471D9">
        <w:rPr>
          <w:szCs w:val="18"/>
          <w:lang w:val="en-GB"/>
        </w:rPr>
        <w:t xml:space="preserve">The powers or duties specified in or imported into the following sections of this  Act (other than such part of any powers or duties as consist of a power or duty to make enquiries or other incidental or preparatory powers or duties of a like nature) shall only be performed or excised by the  Service, who shall have no power to authorise any other person to perform the same, namely, powers, or duties in sections </w:t>
      </w:r>
      <w:r w:rsidR="00687107">
        <w:rPr>
          <w:szCs w:val="18"/>
          <w:lang w:val="en-GB"/>
        </w:rPr>
        <w:fldChar w:fldCharType="begin"/>
      </w:r>
      <w:r>
        <w:rPr>
          <w:szCs w:val="18"/>
          <w:lang w:val="en-GB"/>
        </w:rPr>
        <w:instrText xml:space="preserve"> REF _Ref324972850 \r \h </w:instrText>
      </w:r>
      <w:r w:rsidR="00687107">
        <w:rPr>
          <w:szCs w:val="18"/>
          <w:lang w:val="en-GB"/>
        </w:rPr>
      </w:r>
      <w:r w:rsidR="00687107">
        <w:rPr>
          <w:szCs w:val="18"/>
          <w:lang w:val="en-GB"/>
        </w:rPr>
        <w:fldChar w:fldCharType="separate"/>
      </w:r>
      <w:r w:rsidR="002049C5">
        <w:rPr>
          <w:szCs w:val="18"/>
          <w:lang w:val="en-GB"/>
        </w:rPr>
        <w:t>274</w:t>
      </w:r>
      <w:r w:rsidR="00687107">
        <w:rPr>
          <w:szCs w:val="18"/>
          <w:lang w:val="en-GB"/>
        </w:rPr>
        <w:fldChar w:fldCharType="end"/>
      </w:r>
      <w:r w:rsidRPr="009471D9">
        <w:rPr>
          <w:szCs w:val="18"/>
          <w:lang w:val="en-GB"/>
        </w:rPr>
        <w:t xml:space="preserve">(b), (d) and (e), </w:t>
      </w:r>
      <w:r w:rsidR="00687107">
        <w:rPr>
          <w:szCs w:val="18"/>
          <w:lang w:val="en-GB"/>
        </w:rPr>
        <w:fldChar w:fldCharType="begin"/>
      </w:r>
      <w:r>
        <w:rPr>
          <w:szCs w:val="18"/>
          <w:lang w:val="en-GB"/>
        </w:rPr>
        <w:instrText xml:space="preserve"> REF _Ref324972867 \r \h </w:instrText>
      </w:r>
      <w:r w:rsidR="00687107">
        <w:rPr>
          <w:szCs w:val="18"/>
          <w:lang w:val="en-GB"/>
        </w:rPr>
      </w:r>
      <w:r w:rsidR="00687107">
        <w:rPr>
          <w:szCs w:val="18"/>
          <w:lang w:val="en-GB"/>
        </w:rPr>
        <w:fldChar w:fldCharType="separate"/>
      </w:r>
      <w:r w:rsidR="002049C5">
        <w:rPr>
          <w:szCs w:val="18"/>
          <w:lang w:val="en-GB"/>
        </w:rPr>
        <w:t>277</w:t>
      </w:r>
      <w:r w:rsidR="00687107">
        <w:rPr>
          <w:szCs w:val="18"/>
          <w:lang w:val="en-GB"/>
        </w:rPr>
        <w:fldChar w:fldCharType="end"/>
      </w:r>
      <w:r w:rsidRPr="009471D9">
        <w:rPr>
          <w:szCs w:val="18"/>
          <w:lang w:val="en-GB"/>
        </w:rPr>
        <w:t xml:space="preserve">(2), </w:t>
      </w:r>
      <w:r w:rsidR="00687107">
        <w:rPr>
          <w:szCs w:val="18"/>
          <w:lang w:val="en-GB"/>
        </w:rPr>
        <w:fldChar w:fldCharType="begin"/>
      </w:r>
      <w:r>
        <w:rPr>
          <w:szCs w:val="18"/>
          <w:lang w:val="en-GB"/>
        </w:rPr>
        <w:instrText xml:space="preserve"> REF _Ref314857033 \r \h </w:instrText>
      </w:r>
      <w:r w:rsidR="00687107">
        <w:rPr>
          <w:szCs w:val="18"/>
          <w:lang w:val="en-GB"/>
        </w:rPr>
      </w:r>
      <w:r w:rsidR="00687107">
        <w:rPr>
          <w:szCs w:val="18"/>
          <w:lang w:val="en-GB"/>
        </w:rPr>
        <w:fldChar w:fldCharType="separate"/>
      </w:r>
      <w:r w:rsidR="002049C5">
        <w:rPr>
          <w:szCs w:val="18"/>
          <w:lang w:val="en-GB"/>
        </w:rPr>
        <w:t>281</w:t>
      </w:r>
      <w:r w:rsidR="00687107">
        <w:rPr>
          <w:szCs w:val="18"/>
          <w:lang w:val="en-GB"/>
        </w:rPr>
        <w:fldChar w:fldCharType="end"/>
      </w:r>
      <w:r w:rsidRPr="009471D9">
        <w:rPr>
          <w:szCs w:val="18"/>
          <w:lang w:val="en-GB"/>
        </w:rPr>
        <w:t xml:space="preserve">(1) (k), </w:t>
      </w:r>
      <w:r w:rsidR="00687107">
        <w:rPr>
          <w:szCs w:val="18"/>
          <w:lang w:val="en-GB"/>
        </w:rPr>
        <w:fldChar w:fldCharType="begin"/>
      </w:r>
      <w:r>
        <w:rPr>
          <w:szCs w:val="18"/>
          <w:lang w:val="en-GB"/>
        </w:rPr>
        <w:instrText xml:space="preserve"> REF _Ref324972906 \r \h </w:instrText>
      </w:r>
      <w:r w:rsidR="00687107">
        <w:rPr>
          <w:szCs w:val="18"/>
          <w:lang w:val="en-GB"/>
        </w:rPr>
      </w:r>
      <w:r w:rsidR="00687107">
        <w:rPr>
          <w:szCs w:val="18"/>
          <w:lang w:val="en-GB"/>
        </w:rPr>
        <w:fldChar w:fldCharType="separate"/>
      </w:r>
      <w:r w:rsidR="002049C5">
        <w:rPr>
          <w:szCs w:val="18"/>
          <w:lang w:val="en-GB"/>
        </w:rPr>
        <w:t>284</w:t>
      </w:r>
      <w:r w:rsidR="00687107">
        <w:rPr>
          <w:szCs w:val="18"/>
          <w:lang w:val="en-GB"/>
        </w:rPr>
        <w:fldChar w:fldCharType="end"/>
      </w:r>
      <w:r w:rsidRPr="009471D9">
        <w:rPr>
          <w:szCs w:val="18"/>
          <w:lang w:val="en-GB"/>
        </w:rPr>
        <w:t xml:space="preserve">(3) (c), </w:t>
      </w:r>
      <w:r w:rsidR="00687107">
        <w:rPr>
          <w:szCs w:val="18"/>
          <w:lang w:val="en-GB"/>
        </w:rPr>
        <w:fldChar w:fldCharType="begin"/>
      </w:r>
      <w:r>
        <w:rPr>
          <w:szCs w:val="18"/>
          <w:lang w:val="en-GB"/>
        </w:rPr>
        <w:instrText xml:space="preserve"> REF _Ref324972918 \r \h </w:instrText>
      </w:r>
      <w:r w:rsidR="00687107">
        <w:rPr>
          <w:szCs w:val="18"/>
          <w:lang w:val="en-GB"/>
        </w:rPr>
      </w:r>
      <w:r w:rsidR="00687107">
        <w:rPr>
          <w:szCs w:val="18"/>
          <w:lang w:val="en-GB"/>
        </w:rPr>
        <w:fldChar w:fldCharType="separate"/>
      </w:r>
      <w:r w:rsidR="002049C5">
        <w:rPr>
          <w:szCs w:val="18"/>
          <w:lang w:val="en-GB"/>
        </w:rPr>
        <w:t>286</w:t>
      </w:r>
      <w:r w:rsidR="00687107">
        <w:rPr>
          <w:szCs w:val="18"/>
          <w:lang w:val="en-GB"/>
        </w:rPr>
        <w:fldChar w:fldCharType="end"/>
      </w:r>
      <w:r w:rsidRPr="009471D9">
        <w:rPr>
          <w:szCs w:val="18"/>
          <w:lang w:val="en-GB"/>
        </w:rPr>
        <w:t xml:space="preserve">, </w:t>
      </w:r>
      <w:r w:rsidR="00687107">
        <w:rPr>
          <w:szCs w:val="18"/>
          <w:lang w:val="en-GB"/>
        </w:rPr>
        <w:fldChar w:fldCharType="begin"/>
      </w:r>
      <w:r>
        <w:rPr>
          <w:szCs w:val="18"/>
          <w:lang w:val="en-GB"/>
        </w:rPr>
        <w:instrText xml:space="preserve"> REF _Ref314915595 \r \h </w:instrText>
      </w:r>
      <w:r w:rsidR="00687107">
        <w:rPr>
          <w:szCs w:val="18"/>
          <w:lang w:val="en-GB"/>
        </w:rPr>
      </w:r>
      <w:r w:rsidR="00687107">
        <w:rPr>
          <w:szCs w:val="18"/>
          <w:lang w:val="en-GB"/>
        </w:rPr>
        <w:fldChar w:fldCharType="separate"/>
      </w:r>
      <w:r w:rsidR="002049C5">
        <w:rPr>
          <w:szCs w:val="18"/>
          <w:lang w:val="en-GB"/>
        </w:rPr>
        <w:t>302</w:t>
      </w:r>
      <w:r w:rsidR="00687107">
        <w:rPr>
          <w:szCs w:val="18"/>
          <w:lang w:val="en-GB"/>
        </w:rPr>
        <w:fldChar w:fldCharType="end"/>
      </w:r>
      <w:r w:rsidRPr="009471D9">
        <w:rPr>
          <w:szCs w:val="18"/>
          <w:lang w:val="en-GB"/>
        </w:rPr>
        <w:t xml:space="preserve">(2), </w:t>
      </w:r>
      <w:r w:rsidR="00687107">
        <w:rPr>
          <w:szCs w:val="18"/>
          <w:lang w:val="en-GB"/>
        </w:rPr>
        <w:fldChar w:fldCharType="begin"/>
      </w:r>
      <w:r>
        <w:rPr>
          <w:szCs w:val="18"/>
          <w:lang w:val="en-GB"/>
        </w:rPr>
        <w:instrText xml:space="preserve"> REF _Ref324972954 \r \h </w:instrText>
      </w:r>
      <w:r w:rsidR="00687107">
        <w:rPr>
          <w:szCs w:val="18"/>
          <w:lang w:val="en-GB"/>
        </w:rPr>
      </w:r>
      <w:r w:rsidR="00687107">
        <w:rPr>
          <w:szCs w:val="18"/>
          <w:lang w:val="en-GB"/>
        </w:rPr>
        <w:fldChar w:fldCharType="separate"/>
      </w:r>
      <w:r w:rsidR="002049C5">
        <w:rPr>
          <w:szCs w:val="18"/>
          <w:lang w:val="en-GB"/>
        </w:rPr>
        <w:t>304</w:t>
      </w:r>
      <w:r w:rsidR="00687107">
        <w:rPr>
          <w:szCs w:val="18"/>
          <w:lang w:val="en-GB"/>
        </w:rPr>
        <w:fldChar w:fldCharType="end"/>
      </w:r>
      <w:r w:rsidRPr="009471D9">
        <w:rPr>
          <w:szCs w:val="18"/>
          <w:lang w:val="en-GB"/>
        </w:rPr>
        <w:t xml:space="preserve">(1), </w:t>
      </w:r>
      <w:r w:rsidR="00687107">
        <w:rPr>
          <w:szCs w:val="18"/>
          <w:lang w:val="en-GB"/>
        </w:rPr>
        <w:fldChar w:fldCharType="begin"/>
      </w:r>
      <w:r>
        <w:rPr>
          <w:szCs w:val="18"/>
          <w:lang w:val="en-GB"/>
        </w:rPr>
        <w:instrText xml:space="preserve"> REF _Ref324972980 \r \h </w:instrText>
      </w:r>
      <w:r w:rsidR="00687107">
        <w:rPr>
          <w:szCs w:val="18"/>
          <w:lang w:val="en-GB"/>
        </w:rPr>
      </w:r>
      <w:r w:rsidR="00687107">
        <w:rPr>
          <w:szCs w:val="18"/>
          <w:lang w:val="en-GB"/>
        </w:rPr>
        <w:fldChar w:fldCharType="separate"/>
      </w:r>
      <w:r w:rsidR="002049C5">
        <w:rPr>
          <w:szCs w:val="18"/>
          <w:lang w:val="en-GB"/>
        </w:rPr>
        <w:t>308</w:t>
      </w:r>
      <w:r w:rsidR="00687107">
        <w:rPr>
          <w:szCs w:val="18"/>
          <w:lang w:val="en-GB"/>
        </w:rPr>
        <w:fldChar w:fldCharType="end"/>
      </w:r>
      <w:r w:rsidRPr="009471D9">
        <w:rPr>
          <w:szCs w:val="18"/>
          <w:lang w:val="en-GB"/>
        </w:rPr>
        <w:t xml:space="preserve">(1) , </w:t>
      </w:r>
      <w:r w:rsidR="00687107">
        <w:rPr>
          <w:szCs w:val="18"/>
          <w:lang w:val="en-GB"/>
        </w:rPr>
        <w:fldChar w:fldCharType="begin"/>
      </w:r>
      <w:r>
        <w:rPr>
          <w:szCs w:val="18"/>
          <w:lang w:val="en-GB"/>
        </w:rPr>
        <w:instrText xml:space="preserve"> REF _Ref316630228 \r \h </w:instrText>
      </w:r>
      <w:r w:rsidR="00687107">
        <w:rPr>
          <w:szCs w:val="18"/>
          <w:lang w:val="en-GB"/>
        </w:rPr>
      </w:r>
      <w:r w:rsidR="00687107">
        <w:rPr>
          <w:szCs w:val="18"/>
          <w:lang w:val="en-GB"/>
        </w:rPr>
        <w:fldChar w:fldCharType="separate"/>
      </w:r>
      <w:r w:rsidR="002049C5">
        <w:rPr>
          <w:szCs w:val="18"/>
          <w:lang w:val="en-GB"/>
        </w:rPr>
        <w:t>320</w:t>
      </w:r>
      <w:r w:rsidR="00687107">
        <w:rPr>
          <w:szCs w:val="18"/>
          <w:lang w:val="en-GB"/>
        </w:rPr>
        <w:fldChar w:fldCharType="end"/>
      </w:r>
      <w:r w:rsidRPr="009471D9">
        <w:rPr>
          <w:szCs w:val="18"/>
          <w:lang w:val="en-GB"/>
        </w:rPr>
        <w:t xml:space="preserve">, </w:t>
      </w:r>
      <w:r w:rsidR="00687107">
        <w:rPr>
          <w:szCs w:val="18"/>
          <w:lang w:val="en-GB"/>
        </w:rPr>
        <w:fldChar w:fldCharType="begin"/>
      </w:r>
      <w:r>
        <w:rPr>
          <w:szCs w:val="18"/>
          <w:lang w:val="en-GB"/>
        </w:rPr>
        <w:instrText xml:space="preserve"> REF _Ref324973030 \r \h </w:instrText>
      </w:r>
      <w:r w:rsidR="00687107">
        <w:rPr>
          <w:szCs w:val="18"/>
          <w:lang w:val="en-GB"/>
        </w:rPr>
      </w:r>
      <w:r w:rsidR="00687107">
        <w:rPr>
          <w:szCs w:val="18"/>
          <w:lang w:val="en-GB"/>
        </w:rPr>
        <w:fldChar w:fldCharType="separate"/>
      </w:r>
      <w:r w:rsidR="002049C5">
        <w:rPr>
          <w:szCs w:val="18"/>
          <w:lang w:val="en-GB"/>
        </w:rPr>
        <w:t>323</w:t>
      </w:r>
      <w:r w:rsidR="00687107">
        <w:rPr>
          <w:szCs w:val="18"/>
          <w:lang w:val="en-GB"/>
        </w:rPr>
        <w:fldChar w:fldCharType="end"/>
      </w:r>
      <w:r w:rsidRPr="009471D9">
        <w:rPr>
          <w:szCs w:val="18"/>
          <w:lang w:val="en-GB"/>
        </w:rPr>
        <w:t xml:space="preserve">, </w:t>
      </w:r>
      <w:r w:rsidR="00687107">
        <w:rPr>
          <w:szCs w:val="18"/>
          <w:lang w:val="en-GB"/>
        </w:rPr>
        <w:fldChar w:fldCharType="begin"/>
      </w:r>
      <w:r>
        <w:rPr>
          <w:szCs w:val="18"/>
          <w:lang w:val="en-GB"/>
        </w:rPr>
        <w:instrText xml:space="preserve"> REF _Ref324973042 \r \h </w:instrText>
      </w:r>
      <w:r w:rsidR="00687107">
        <w:rPr>
          <w:szCs w:val="18"/>
          <w:lang w:val="en-GB"/>
        </w:rPr>
      </w:r>
      <w:r w:rsidR="00687107">
        <w:rPr>
          <w:szCs w:val="18"/>
          <w:lang w:val="en-GB"/>
        </w:rPr>
        <w:fldChar w:fldCharType="separate"/>
      </w:r>
      <w:r w:rsidR="002049C5">
        <w:rPr>
          <w:szCs w:val="18"/>
          <w:lang w:val="en-GB"/>
        </w:rPr>
        <w:t>324</w:t>
      </w:r>
      <w:r w:rsidR="00687107">
        <w:rPr>
          <w:szCs w:val="18"/>
          <w:lang w:val="en-GB"/>
        </w:rPr>
        <w:fldChar w:fldCharType="end"/>
      </w:r>
      <w:r>
        <w:rPr>
          <w:szCs w:val="18"/>
          <w:lang w:val="en-GB"/>
        </w:rPr>
        <w:t xml:space="preserve"> </w:t>
      </w:r>
      <w:r w:rsidRPr="009471D9">
        <w:rPr>
          <w:szCs w:val="18"/>
          <w:lang w:val="en-GB"/>
        </w:rPr>
        <w:t xml:space="preserve">and </w:t>
      </w:r>
      <w:r w:rsidR="00687107">
        <w:rPr>
          <w:szCs w:val="18"/>
          <w:lang w:val="en-GB"/>
        </w:rPr>
        <w:fldChar w:fldCharType="begin"/>
      </w:r>
      <w:r>
        <w:rPr>
          <w:szCs w:val="18"/>
          <w:lang w:val="en-GB"/>
        </w:rPr>
        <w:instrText xml:space="preserve"> REF _Ref324973052 \r \h </w:instrText>
      </w:r>
      <w:r w:rsidR="00687107">
        <w:rPr>
          <w:szCs w:val="18"/>
          <w:lang w:val="en-GB"/>
        </w:rPr>
      </w:r>
      <w:r w:rsidR="00687107">
        <w:rPr>
          <w:szCs w:val="18"/>
          <w:lang w:val="en-GB"/>
        </w:rPr>
        <w:fldChar w:fldCharType="separate"/>
      </w:r>
      <w:r w:rsidR="002049C5">
        <w:rPr>
          <w:szCs w:val="18"/>
          <w:lang w:val="en-GB"/>
        </w:rPr>
        <w:t>329</w:t>
      </w:r>
      <w:r w:rsidR="00687107">
        <w:rPr>
          <w:szCs w:val="18"/>
          <w:lang w:val="en-GB"/>
        </w:rPr>
        <w:fldChar w:fldCharType="end"/>
      </w:r>
      <w:r>
        <w:rPr>
          <w:szCs w:val="18"/>
          <w:lang w:val="en-GB"/>
        </w:rPr>
        <w:t xml:space="preserve"> </w:t>
      </w:r>
      <w:r w:rsidRPr="009471D9">
        <w:rPr>
          <w:szCs w:val="18"/>
          <w:lang w:val="en-GB"/>
        </w:rPr>
        <w:t>of this Act,</w:t>
      </w:r>
    </w:p>
    <w:p w:rsidR="00770BF0" w:rsidRPr="009471D9" w:rsidRDefault="00770BF0" w:rsidP="00D62277">
      <w:pPr>
        <w:pStyle w:val="HeadingPIB"/>
        <w:numPr>
          <w:ilvl w:val="0"/>
          <w:numId w:val="0"/>
        </w:numPr>
        <w:jc w:val="both"/>
        <w:rPr>
          <w:lang w:val="en-GB"/>
        </w:rPr>
      </w:pPr>
    </w:p>
    <w:p w:rsidR="00770BF0" w:rsidRDefault="00770BF0" w:rsidP="00770BF0">
      <w:pPr>
        <w:jc w:val="center"/>
        <w:rPr>
          <w:b/>
          <w:caps/>
          <w:szCs w:val="18"/>
          <w:lang w:val="en-GB"/>
        </w:rPr>
      </w:pPr>
    </w:p>
    <w:p w:rsidR="00D97E01" w:rsidRDefault="00D97E01">
      <w:pPr>
        <w:rPr>
          <w:b/>
          <w:caps/>
          <w:szCs w:val="18"/>
          <w:lang w:val="en-GB"/>
        </w:rPr>
      </w:pPr>
      <w:r>
        <w:rPr>
          <w:b/>
          <w:caps/>
          <w:szCs w:val="18"/>
          <w:lang w:val="en-GB"/>
        </w:rPr>
        <w:br w:type="page"/>
      </w:r>
    </w:p>
    <w:p w:rsidR="007462D8" w:rsidRPr="00770BF0" w:rsidRDefault="006F41B1" w:rsidP="00770BF0">
      <w:pPr>
        <w:jc w:val="center"/>
        <w:rPr>
          <w:b/>
          <w:caps/>
          <w:szCs w:val="18"/>
          <w:lang w:val="en-GB"/>
        </w:rPr>
      </w:pPr>
      <w:r>
        <w:rPr>
          <w:b/>
          <w:caps/>
          <w:szCs w:val="18"/>
          <w:lang w:val="en-GB"/>
        </w:rPr>
        <w:lastRenderedPageBreak/>
        <w:t>SEVENTH</w:t>
      </w:r>
      <w:r w:rsidR="007462D8" w:rsidRPr="00770BF0">
        <w:rPr>
          <w:b/>
          <w:caps/>
          <w:szCs w:val="18"/>
          <w:lang w:val="en-GB"/>
        </w:rPr>
        <w:t xml:space="preserve"> Schedule</w:t>
      </w:r>
    </w:p>
    <w:p w:rsidR="007462D8" w:rsidRPr="00770BF0" w:rsidRDefault="007462D8" w:rsidP="00770BF0">
      <w:pPr>
        <w:jc w:val="center"/>
        <w:rPr>
          <w:b/>
          <w:color w:val="C00000"/>
          <w:szCs w:val="18"/>
          <w:lang w:val="en-GB"/>
        </w:rPr>
      </w:pPr>
      <w:r w:rsidRPr="00770BF0">
        <w:rPr>
          <w:b/>
          <w:szCs w:val="18"/>
          <w:lang w:val="en-GB"/>
        </w:rPr>
        <w:t xml:space="preserve">SECTION </w:t>
      </w:r>
      <w:r w:rsidR="00687107">
        <w:rPr>
          <w:b/>
          <w:szCs w:val="18"/>
          <w:lang w:val="en-GB"/>
        </w:rPr>
        <w:fldChar w:fldCharType="begin"/>
      </w:r>
      <w:r w:rsidR="006F41B1">
        <w:rPr>
          <w:b/>
          <w:szCs w:val="18"/>
          <w:lang w:val="en-GB"/>
        </w:rPr>
        <w:instrText xml:space="preserve"> REF _Ref314857033 \r \h </w:instrText>
      </w:r>
      <w:r w:rsidR="00687107">
        <w:rPr>
          <w:b/>
          <w:szCs w:val="18"/>
          <w:lang w:val="en-GB"/>
        </w:rPr>
      </w:r>
      <w:r w:rsidR="00687107">
        <w:rPr>
          <w:b/>
          <w:szCs w:val="18"/>
          <w:lang w:val="en-GB"/>
        </w:rPr>
        <w:fldChar w:fldCharType="separate"/>
      </w:r>
      <w:r w:rsidR="002049C5">
        <w:rPr>
          <w:b/>
          <w:szCs w:val="18"/>
          <w:lang w:val="en-GB"/>
        </w:rPr>
        <w:t>281</w:t>
      </w:r>
      <w:r w:rsidR="00687107">
        <w:rPr>
          <w:b/>
          <w:szCs w:val="18"/>
          <w:lang w:val="en-GB"/>
        </w:rPr>
        <w:fldChar w:fldCharType="end"/>
      </w:r>
      <w:r w:rsidRPr="00770BF0">
        <w:rPr>
          <w:b/>
          <w:szCs w:val="18"/>
          <w:lang w:val="en-GB"/>
        </w:rPr>
        <w:t xml:space="preserve">, </w:t>
      </w:r>
      <w:r w:rsidR="00687107">
        <w:rPr>
          <w:b/>
          <w:szCs w:val="18"/>
          <w:lang w:val="en-GB"/>
        </w:rPr>
        <w:fldChar w:fldCharType="begin"/>
      </w:r>
      <w:r w:rsidR="006F41B1">
        <w:rPr>
          <w:b/>
          <w:szCs w:val="18"/>
          <w:lang w:val="en-GB"/>
        </w:rPr>
        <w:instrText xml:space="preserve"> REF _Ref324973340 \r \h </w:instrText>
      </w:r>
      <w:r w:rsidR="00687107">
        <w:rPr>
          <w:b/>
          <w:szCs w:val="18"/>
          <w:lang w:val="en-GB"/>
        </w:rPr>
      </w:r>
      <w:r w:rsidR="00687107">
        <w:rPr>
          <w:b/>
          <w:szCs w:val="18"/>
          <w:lang w:val="en-GB"/>
        </w:rPr>
        <w:fldChar w:fldCharType="separate"/>
      </w:r>
      <w:r w:rsidR="002049C5">
        <w:rPr>
          <w:b/>
          <w:szCs w:val="18"/>
          <w:lang w:val="en-GB"/>
        </w:rPr>
        <w:t>291</w:t>
      </w:r>
      <w:r w:rsidR="00687107">
        <w:rPr>
          <w:b/>
          <w:szCs w:val="18"/>
          <w:lang w:val="en-GB"/>
        </w:rPr>
        <w:fldChar w:fldCharType="end"/>
      </w:r>
      <w:r w:rsidR="006F41B1">
        <w:rPr>
          <w:b/>
          <w:szCs w:val="18"/>
          <w:lang w:val="en-GB"/>
        </w:rPr>
        <w:t xml:space="preserve"> </w:t>
      </w:r>
      <w:r w:rsidRPr="00770BF0">
        <w:rPr>
          <w:b/>
          <w:szCs w:val="18"/>
          <w:lang w:val="en-GB"/>
        </w:rPr>
        <w:t xml:space="preserve">and </w:t>
      </w:r>
      <w:r w:rsidR="00687107">
        <w:rPr>
          <w:b/>
          <w:szCs w:val="18"/>
          <w:lang w:val="en-GB"/>
        </w:rPr>
        <w:fldChar w:fldCharType="begin"/>
      </w:r>
      <w:r w:rsidR="006F41B1">
        <w:rPr>
          <w:b/>
          <w:szCs w:val="18"/>
          <w:lang w:val="en-GB"/>
        </w:rPr>
        <w:instrText xml:space="preserve"> REF _Ref314915625 \r \h </w:instrText>
      </w:r>
      <w:r w:rsidR="00687107">
        <w:rPr>
          <w:b/>
          <w:szCs w:val="18"/>
          <w:lang w:val="en-GB"/>
        </w:rPr>
      </w:r>
      <w:r w:rsidR="00687107">
        <w:rPr>
          <w:b/>
          <w:szCs w:val="18"/>
          <w:lang w:val="en-GB"/>
        </w:rPr>
        <w:fldChar w:fldCharType="separate"/>
      </w:r>
      <w:r w:rsidR="002049C5">
        <w:rPr>
          <w:b/>
          <w:szCs w:val="18"/>
          <w:lang w:val="en-GB"/>
        </w:rPr>
        <w:t>301</w:t>
      </w:r>
      <w:r w:rsidR="00687107">
        <w:rPr>
          <w:b/>
          <w:szCs w:val="18"/>
          <w:lang w:val="en-GB"/>
        </w:rPr>
        <w:fldChar w:fldCharType="end"/>
      </w:r>
    </w:p>
    <w:p w:rsidR="007462D8" w:rsidRPr="009471D9" w:rsidRDefault="007462D8" w:rsidP="00770BF0">
      <w:pPr>
        <w:jc w:val="center"/>
        <w:rPr>
          <w:b/>
          <w:szCs w:val="18"/>
          <w:lang w:val="en-GB"/>
        </w:rPr>
      </w:pPr>
      <w:r w:rsidRPr="009471D9">
        <w:rPr>
          <w:b/>
          <w:szCs w:val="18"/>
          <w:lang w:val="en-GB"/>
        </w:rPr>
        <w:t>Capital Allowances</w:t>
      </w:r>
    </w:p>
    <w:p w:rsidR="007462D8" w:rsidRPr="009471D9" w:rsidRDefault="007462D8" w:rsidP="00D62277">
      <w:pPr>
        <w:jc w:val="both"/>
        <w:rPr>
          <w:b/>
          <w:szCs w:val="18"/>
          <w:lang w:val="en-GB"/>
        </w:rPr>
      </w:pPr>
      <w:r w:rsidRPr="009471D9">
        <w:rPr>
          <w:b/>
          <w:szCs w:val="18"/>
          <w:lang w:val="en-GB"/>
        </w:rPr>
        <w:t>1.</w:t>
      </w:r>
      <w:r w:rsidRPr="009471D9">
        <w:rPr>
          <w:b/>
          <w:szCs w:val="18"/>
          <w:lang w:val="en-GB"/>
        </w:rPr>
        <w:tab/>
        <w:t>Interpretation.</w:t>
      </w:r>
    </w:p>
    <w:p w:rsidR="007462D8" w:rsidRPr="009471D9" w:rsidRDefault="007462D8" w:rsidP="00D62277">
      <w:pPr>
        <w:jc w:val="both"/>
        <w:rPr>
          <w:szCs w:val="18"/>
          <w:lang w:val="en-GB"/>
        </w:rPr>
      </w:pPr>
      <w:r w:rsidRPr="009471D9">
        <w:rPr>
          <w:szCs w:val="18"/>
          <w:lang w:val="en-GB"/>
        </w:rPr>
        <w:t>(1)  For the purposes of this schedule, unless the context otherwise requires –</w:t>
      </w:r>
    </w:p>
    <w:p w:rsidR="007462D8" w:rsidRPr="009471D9" w:rsidRDefault="007462D8" w:rsidP="00D62277">
      <w:pPr>
        <w:jc w:val="both"/>
        <w:rPr>
          <w:szCs w:val="18"/>
          <w:lang w:val="en-GB"/>
        </w:rPr>
      </w:pPr>
      <w:r w:rsidRPr="009471D9">
        <w:rPr>
          <w:b/>
          <w:szCs w:val="18"/>
          <w:lang w:val="en-GB"/>
        </w:rPr>
        <w:t>“CONCESSION”</w:t>
      </w:r>
      <w:r w:rsidRPr="009471D9">
        <w:rPr>
          <w:szCs w:val="18"/>
          <w:lang w:val="en-GB"/>
        </w:rPr>
        <w:t xml:space="preserve"> includes an </w:t>
      </w:r>
      <w:commentRangeStart w:id="1024"/>
      <w:r w:rsidRPr="009471D9">
        <w:rPr>
          <w:szCs w:val="18"/>
          <w:lang w:val="en-GB"/>
        </w:rPr>
        <w:t>oil exploration licence, an oil prospecting licence</w:t>
      </w:r>
      <w:commentRangeEnd w:id="1024"/>
      <w:r w:rsidRPr="009471D9">
        <w:rPr>
          <w:rStyle w:val="CommentReference"/>
        </w:rPr>
        <w:commentReference w:id="1024"/>
      </w:r>
      <w:r w:rsidRPr="009471D9">
        <w:rPr>
          <w:szCs w:val="18"/>
          <w:lang w:val="en-GB"/>
        </w:rPr>
        <w:t>, an oil mining lease, any right, title or interest in or to petroleum oil in the ground and any option of acquiring any such right, title or interest;</w:t>
      </w:r>
    </w:p>
    <w:p w:rsidR="007462D8" w:rsidRPr="009471D9" w:rsidRDefault="007462D8" w:rsidP="00D62277">
      <w:pPr>
        <w:jc w:val="both"/>
        <w:rPr>
          <w:szCs w:val="18"/>
          <w:lang w:val="en-GB"/>
        </w:rPr>
      </w:pPr>
      <w:r w:rsidRPr="009471D9">
        <w:rPr>
          <w:b/>
          <w:szCs w:val="18"/>
          <w:lang w:val="en-GB"/>
        </w:rPr>
        <w:t>“LEASE"</w:t>
      </w:r>
      <w:r w:rsidRPr="009471D9">
        <w:rPr>
          <w:szCs w:val="18"/>
          <w:lang w:val="en-GB"/>
        </w:rPr>
        <w:t xml:space="preserve"> includes an agreement for a lease where the term to be covered by the lease has begun, any tenancy and any agreement for the  letting or hiring out of an asset, but does not include a mortgage and all cognate expression including </w:t>
      </w:r>
      <w:r w:rsidRPr="009471D9">
        <w:rPr>
          <w:b/>
          <w:szCs w:val="18"/>
          <w:lang w:val="en-GB"/>
        </w:rPr>
        <w:t>“LEASEHOLD INTEREST"</w:t>
      </w:r>
      <w:r w:rsidRPr="009471D9">
        <w:rPr>
          <w:szCs w:val="18"/>
          <w:lang w:val="en-GB"/>
        </w:rPr>
        <w:t xml:space="preserve"> shall be construed accordingly and</w:t>
      </w:r>
    </w:p>
    <w:p w:rsidR="007462D8" w:rsidRPr="009471D9" w:rsidRDefault="007462D8" w:rsidP="00D62277">
      <w:pPr>
        <w:jc w:val="both"/>
        <w:rPr>
          <w:szCs w:val="18"/>
          <w:lang w:val="en-GB"/>
        </w:rPr>
      </w:pPr>
      <w:r w:rsidRPr="009471D9">
        <w:rPr>
          <w:szCs w:val="18"/>
          <w:lang w:val="en-GB"/>
        </w:rPr>
        <w:t>(a)</w:t>
      </w:r>
      <w:r w:rsidRPr="009471D9">
        <w:rPr>
          <w:szCs w:val="18"/>
          <w:lang w:val="en-GB"/>
        </w:rPr>
        <w:tab/>
        <w:t xml:space="preserve">where, with the consent of the lessor, a lessee of any asset remains in possession thereof after the termination of the lease without a new lease being granted to him, that lease shall be deemed for the purposes of this schedule to continue so long as he remains in possession as aforesaid; and  </w:t>
      </w:r>
    </w:p>
    <w:p w:rsidR="007462D8" w:rsidRPr="009471D9" w:rsidRDefault="007462D8" w:rsidP="00D62277">
      <w:pPr>
        <w:jc w:val="both"/>
        <w:rPr>
          <w:szCs w:val="18"/>
          <w:lang w:val="en-GB"/>
        </w:rPr>
      </w:pPr>
      <w:r w:rsidRPr="009471D9">
        <w:rPr>
          <w:szCs w:val="18"/>
          <w:lang w:val="en-GB"/>
        </w:rPr>
        <w:t>(b)</w:t>
      </w:r>
      <w:r w:rsidRPr="009471D9">
        <w:rPr>
          <w:szCs w:val="18"/>
          <w:lang w:val="en-GB"/>
        </w:rPr>
        <w:tab/>
        <w:t xml:space="preserve">where, on the termination  of a lease of any asset, a new lease of that asset  is granted to the lessee, the provisions of this Schedule shall have effect as if the second lease were a continuation of the first lease; </w:t>
      </w:r>
    </w:p>
    <w:p w:rsidR="007462D8" w:rsidRPr="009471D9" w:rsidRDefault="007462D8" w:rsidP="00D62277">
      <w:pPr>
        <w:jc w:val="both"/>
        <w:rPr>
          <w:szCs w:val="18"/>
          <w:lang w:val="en-GB"/>
        </w:rPr>
      </w:pPr>
      <w:r w:rsidRPr="009471D9">
        <w:rPr>
          <w:szCs w:val="18"/>
          <w:lang w:val="en-GB"/>
        </w:rPr>
        <w:t xml:space="preserve"> </w:t>
      </w:r>
      <w:r w:rsidRPr="009471D9">
        <w:rPr>
          <w:b/>
          <w:szCs w:val="18"/>
          <w:lang w:val="en-GB"/>
        </w:rPr>
        <w:t>“QUALIFYING EXPENDITURE"</w:t>
      </w:r>
      <w:r w:rsidRPr="009471D9">
        <w:rPr>
          <w:szCs w:val="18"/>
          <w:lang w:val="en-GB"/>
        </w:rPr>
        <w:t xml:space="preserve"> means, subject to the express provisions of this schedule, expenditure incurred in an accounting period, which is –</w:t>
      </w:r>
    </w:p>
    <w:p w:rsidR="007462D8" w:rsidRPr="009471D9" w:rsidRDefault="007462D8" w:rsidP="00D62277">
      <w:pPr>
        <w:jc w:val="both"/>
        <w:rPr>
          <w:szCs w:val="18"/>
          <w:lang w:val="en-GB"/>
        </w:rPr>
      </w:pPr>
      <w:r w:rsidRPr="009471D9">
        <w:rPr>
          <w:szCs w:val="18"/>
          <w:lang w:val="en-GB"/>
        </w:rPr>
        <w:t>(a)</w:t>
      </w:r>
      <w:r w:rsidRPr="009471D9">
        <w:rPr>
          <w:szCs w:val="18"/>
          <w:lang w:val="en-GB"/>
        </w:rPr>
        <w:tab/>
        <w:t>Capital expenditure (hereinafter called “qualifying plant expenditure") incurred on plant, machinery and fixtures;</w:t>
      </w:r>
    </w:p>
    <w:p w:rsidR="007462D8" w:rsidRPr="009471D9" w:rsidRDefault="007462D8" w:rsidP="00D62277">
      <w:pPr>
        <w:jc w:val="both"/>
        <w:rPr>
          <w:szCs w:val="18"/>
          <w:lang w:val="en-GB"/>
        </w:rPr>
      </w:pPr>
      <w:r w:rsidRPr="009471D9">
        <w:rPr>
          <w:szCs w:val="18"/>
          <w:lang w:val="en-GB"/>
        </w:rPr>
        <w:t>(b)</w:t>
      </w:r>
      <w:r w:rsidRPr="009471D9">
        <w:rPr>
          <w:szCs w:val="18"/>
          <w:lang w:val="en-GB"/>
        </w:rPr>
        <w:tab/>
        <w:t>Capital expenditure (hereinafter called "qualifying pipeline and storage expenditure") incurred on pipelines and storage tanks;</w:t>
      </w:r>
    </w:p>
    <w:p w:rsidR="007462D8" w:rsidRPr="009471D9" w:rsidRDefault="007462D8" w:rsidP="00D62277">
      <w:pPr>
        <w:jc w:val="both"/>
        <w:rPr>
          <w:szCs w:val="18"/>
          <w:lang w:val="en-GB"/>
        </w:rPr>
      </w:pPr>
      <w:r w:rsidRPr="009471D9">
        <w:rPr>
          <w:szCs w:val="18"/>
          <w:lang w:val="en-GB"/>
        </w:rPr>
        <w:t>(c)</w:t>
      </w:r>
      <w:r w:rsidRPr="009471D9">
        <w:rPr>
          <w:szCs w:val="18"/>
          <w:lang w:val="en-GB"/>
        </w:rPr>
        <w:tab/>
        <w:t xml:space="preserve">Capital expenditure (hereinafter called “qualifying building expenditure"), other than expenditure which is included in paragraphs (a), (b) or (d) of this interpretation, incurred on the construction of buildings, structures or works of a permanent nature; or </w:t>
      </w:r>
    </w:p>
    <w:p w:rsidR="007462D8" w:rsidRPr="009471D9" w:rsidRDefault="007462D8" w:rsidP="00D62277">
      <w:pPr>
        <w:jc w:val="both"/>
        <w:rPr>
          <w:szCs w:val="18"/>
          <w:lang w:val="en-GB"/>
        </w:rPr>
      </w:pPr>
      <w:r w:rsidRPr="009471D9">
        <w:rPr>
          <w:szCs w:val="18"/>
          <w:lang w:val="en-GB"/>
        </w:rPr>
        <w:t>(d)</w:t>
      </w:r>
      <w:r w:rsidRPr="009471D9">
        <w:rPr>
          <w:szCs w:val="18"/>
          <w:lang w:val="en-GB"/>
        </w:rPr>
        <w:tab/>
        <w:t xml:space="preserve">Capital expenditure (hereinafter called “qualifying drilling expenditure”) other than expenditure which is included in paragraph (a) or (b) of this interpretation, incurred in connection with, petroleum operations in view on – </w:t>
      </w:r>
    </w:p>
    <w:p w:rsidR="007462D8" w:rsidRPr="009471D9" w:rsidRDefault="007462D8" w:rsidP="00D62277">
      <w:pPr>
        <w:jc w:val="both"/>
        <w:rPr>
          <w:szCs w:val="18"/>
          <w:lang w:val="en-GB"/>
        </w:rPr>
      </w:pPr>
      <w:r w:rsidRPr="009471D9">
        <w:rPr>
          <w:szCs w:val="18"/>
          <w:lang w:val="en-GB"/>
        </w:rPr>
        <w:t>(i) the acquisition of, or of rights in or over, petroleum deposits,</w:t>
      </w:r>
    </w:p>
    <w:p w:rsidR="007462D8" w:rsidRPr="009471D9" w:rsidRDefault="007462D8" w:rsidP="00D62277">
      <w:pPr>
        <w:jc w:val="both"/>
        <w:rPr>
          <w:szCs w:val="18"/>
          <w:lang w:val="en-GB"/>
        </w:rPr>
      </w:pPr>
      <w:r w:rsidRPr="009471D9">
        <w:rPr>
          <w:szCs w:val="18"/>
          <w:lang w:val="en-GB"/>
        </w:rPr>
        <w:t>(ii) searching for or discovering and testing petroleum deposits, or winning access thereto, or</w:t>
      </w:r>
    </w:p>
    <w:p w:rsidR="007462D8" w:rsidRPr="009471D9" w:rsidRDefault="007462D8" w:rsidP="00D62277">
      <w:pPr>
        <w:jc w:val="both"/>
        <w:rPr>
          <w:szCs w:val="18"/>
          <w:lang w:val="en-GB"/>
        </w:rPr>
      </w:pPr>
      <w:r w:rsidRPr="009471D9">
        <w:rPr>
          <w:szCs w:val="18"/>
          <w:lang w:val="en-GB"/>
        </w:rPr>
        <w:t>(iii) the construction of any works or buildings which are likely to be of little or no value when the petroleum operations for which they were constructed cease to be carried on:</w:t>
      </w:r>
    </w:p>
    <w:p w:rsidR="007462D8" w:rsidRPr="009471D9" w:rsidRDefault="007462D8" w:rsidP="00D62277">
      <w:pPr>
        <w:jc w:val="both"/>
        <w:rPr>
          <w:szCs w:val="18"/>
          <w:lang w:val="en-GB"/>
        </w:rPr>
      </w:pPr>
      <w:r w:rsidRPr="009471D9">
        <w:rPr>
          <w:szCs w:val="18"/>
          <w:lang w:val="en-GB"/>
        </w:rPr>
        <w:t xml:space="preserve">Provided that, for the purposes of this definition qualifying expenditure shall not include any sum which may be deducted under the provisions of section </w:t>
      </w:r>
      <w:fldSimple w:instr=" REF _Ref314857033 \r \h  \* MERGEFORMAT ">
        <w:r w:rsidR="002049C5" w:rsidRPr="002049C5">
          <w:rPr>
            <w:szCs w:val="18"/>
            <w:lang w:val="en-GB"/>
          </w:rPr>
          <w:t>281</w:t>
        </w:r>
      </w:fldSimple>
      <w:r w:rsidRPr="009471D9">
        <w:rPr>
          <w:szCs w:val="18"/>
          <w:lang w:val="en-GB"/>
        </w:rPr>
        <w:t xml:space="preserve"> of this Act.</w:t>
      </w:r>
    </w:p>
    <w:p w:rsidR="007462D8" w:rsidRPr="009471D9" w:rsidRDefault="007462D8" w:rsidP="00D62277">
      <w:pPr>
        <w:jc w:val="both"/>
        <w:rPr>
          <w:szCs w:val="18"/>
          <w:lang w:val="en-GB"/>
        </w:rPr>
      </w:pPr>
      <w:r w:rsidRPr="009471D9">
        <w:rPr>
          <w:szCs w:val="18"/>
          <w:lang w:val="en-GB"/>
        </w:rPr>
        <w:t>(2) For the purposes of this interpretation of qualifying expenditure, where expenditure is incurred by a company before its first accounting period and such expenditure would have fallen to be treated as qualifying expenditure (ascertained without the qualification contained in the foregoing proviso) if it had been incurred by the company on the first day of its first accounting period, and</w:t>
      </w:r>
    </w:p>
    <w:p w:rsidR="007462D8" w:rsidRPr="009471D9" w:rsidRDefault="007462D8" w:rsidP="00D62277">
      <w:pPr>
        <w:jc w:val="both"/>
        <w:rPr>
          <w:szCs w:val="18"/>
          <w:lang w:val="en-GB"/>
        </w:rPr>
      </w:pPr>
      <w:r w:rsidRPr="009471D9">
        <w:rPr>
          <w:szCs w:val="18"/>
          <w:lang w:val="en-GB"/>
        </w:rPr>
        <w:t>(a) that expenditure is incurred in respect of an asset owned by the company then such expenditure shall be deemed to be qualifying expenditure incurred by it on that day; or</w:t>
      </w:r>
    </w:p>
    <w:p w:rsidR="007462D8" w:rsidRPr="009471D9" w:rsidRDefault="007462D8" w:rsidP="00D62277">
      <w:pPr>
        <w:jc w:val="both"/>
        <w:rPr>
          <w:szCs w:val="18"/>
          <w:lang w:val="en-GB"/>
        </w:rPr>
      </w:pPr>
      <w:r w:rsidRPr="009471D9">
        <w:rPr>
          <w:szCs w:val="18"/>
          <w:lang w:val="en-GB"/>
        </w:rPr>
        <w:t>(b)</w:t>
      </w:r>
      <w:r w:rsidRPr="009471D9">
        <w:rPr>
          <w:szCs w:val="18"/>
          <w:lang w:val="en-GB"/>
        </w:rPr>
        <w:tab/>
        <w:t>that expenditure is incurred in respect of an asset which has been disposed of by the company before the beginning of its first accounting period then any loss suffered by the company on the disposal of such asset shall be deemed to be qualifying petroleum expenditure incurred by the company on that day and be deemed to have brought into existence an asset owned by the company in use for the purposes of petroleum operations carried on by the company, and any profit realised by the company on such disposal shall be treated as income of the company of its first accounting period for the purposes of subsection (1)(a) of section 9 of this Act.</w:t>
      </w:r>
    </w:p>
    <w:p w:rsidR="007462D8" w:rsidRPr="009471D9" w:rsidRDefault="007462D8" w:rsidP="00D62277">
      <w:pPr>
        <w:jc w:val="both"/>
        <w:rPr>
          <w:szCs w:val="18"/>
          <w:lang w:val="en-GB"/>
        </w:rPr>
      </w:pPr>
    </w:p>
    <w:p w:rsidR="007462D8" w:rsidRPr="00DB7A3B" w:rsidRDefault="007462D8" w:rsidP="00DB7A3B">
      <w:pPr>
        <w:rPr>
          <w:b/>
          <w:lang w:val="en-GB"/>
        </w:rPr>
      </w:pPr>
      <w:bookmarkStart w:id="1025" w:name="_Toc320603786"/>
      <w:bookmarkStart w:id="1026" w:name="_Toc320867872"/>
      <w:r w:rsidRPr="00DB7A3B">
        <w:rPr>
          <w:b/>
          <w:lang w:val="en-GB"/>
        </w:rPr>
        <w:t xml:space="preserve">2. Provisions Relating to Qualifying Petroleum Expenditure </w:t>
      </w:r>
      <w:bookmarkEnd w:id="1025"/>
      <w:bookmarkEnd w:id="1026"/>
    </w:p>
    <w:p w:rsidR="007462D8" w:rsidRPr="009471D9" w:rsidRDefault="007462D8" w:rsidP="00D62277">
      <w:pPr>
        <w:jc w:val="both"/>
        <w:rPr>
          <w:szCs w:val="18"/>
          <w:lang w:val="en-GB"/>
        </w:rPr>
      </w:pPr>
      <w:r w:rsidRPr="009471D9">
        <w:rPr>
          <w:szCs w:val="18"/>
          <w:lang w:val="en-GB"/>
        </w:rPr>
        <w:t>(1)</w:t>
      </w:r>
      <w:r w:rsidRPr="009471D9">
        <w:rPr>
          <w:szCs w:val="18"/>
          <w:lang w:val="en-GB"/>
        </w:rPr>
        <w:tab/>
        <w:t>For the purposes of this Schedule where-</w:t>
      </w:r>
    </w:p>
    <w:p w:rsidR="007462D8" w:rsidRPr="009471D9" w:rsidRDefault="007462D8" w:rsidP="00D62277">
      <w:pPr>
        <w:jc w:val="both"/>
        <w:rPr>
          <w:szCs w:val="18"/>
          <w:lang w:val="en-GB"/>
        </w:rPr>
      </w:pPr>
      <w:r w:rsidRPr="009471D9">
        <w:rPr>
          <w:szCs w:val="18"/>
          <w:lang w:val="en-GB"/>
        </w:rPr>
        <w:t>(a)</w:t>
      </w:r>
      <w:r w:rsidRPr="009471D9">
        <w:rPr>
          <w:szCs w:val="18"/>
          <w:lang w:val="en-GB"/>
        </w:rPr>
        <w:tab/>
        <w:t xml:space="preserve">expenditure has been incurred before its first accounting period and such expenditure would have been treated as such qualifying petroleum expenditure (ascertained without the qualification contained in the proviso in the interpretation of qualifying expenditure) if it had been incurred in that first accounting period; and </w:t>
      </w:r>
    </w:p>
    <w:p w:rsidR="007462D8" w:rsidRPr="009471D9" w:rsidRDefault="007462D8" w:rsidP="00D62277">
      <w:pPr>
        <w:jc w:val="both"/>
        <w:rPr>
          <w:szCs w:val="18"/>
          <w:lang w:val="en-GB"/>
        </w:rPr>
      </w:pPr>
      <w:r w:rsidRPr="009471D9">
        <w:rPr>
          <w:szCs w:val="18"/>
          <w:lang w:val="en-GB"/>
        </w:rPr>
        <w:t>(b)</w:t>
      </w:r>
      <w:r w:rsidRPr="009471D9">
        <w:rPr>
          <w:szCs w:val="18"/>
          <w:lang w:val="en-GB"/>
        </w:rPr>
        <w:tab/>
        <w:t xml:space="preserve">such expenditure (ascertained in the case of sub-paragraph (1) (a) of this paragraph without such qualification) shall be deemed to have brought into existence an asset owned by the company incurring the expenditure and in use for the purposes of such petroleum operations.  </w:t>
      </w:r>
    </w:p>
    <w:p w:rsidR="007462D8" w:rsidRPr="009471D9" w:rsidRDefault="007462D8" w:rsidP="00D62277">
      <w:pPr>
        <w:jc w:val="both"/>
        <w:rPr>
          <w:szCs w:val="18"/>
          <w:lang w:val="en-GB"/>
        </w:rPr>
      </w:pPr>
      <w:r w:rsidRPr="009471D9">
        <w:rPr>
          <w:szCs w:val="18"/>
          <w:lang w:val="en-GB"/>
        </w:rPr>
        <w:t>(2) For the purposes of this Schedule, an asset in respect of which qualifying drilling expenditure has been incurred by any company for the purposes of petroleum operations carried on by it during any accounting period of the company, and which has not been disposed of, shall be deemed not to cease to be used for the purposes of such operations so long as such company continues to carry on such operations.</w:t>
      </w:r>
    </w:p>
    <w:p w:rsidR="007462D8" w:rsidRPr="009471D9" w:rsidRDefault="007462D8" w:rsidP="00D62277">
      <w:pPr>
        <w:jc w:val="both"/>
        <w:rPr>
          <w:szCs w:val="18"/>
          <w:lang w:val="en-GB"/>
        </w:rPr>
      </w:pPr>
      <w:r w:rsidRPr="009471D9">
        <w:rPr>
          <w:szCs w:val="18"/>
          <w:lang w:val="en-GB"/>
        </w:rPr>
        <w:t>(3) So much of any qualifying petroleum expenditure incurred on the acquisition of rights in or over petroleum deposits and on the purchase of information relating to the existence and extent of such deposits as exceeds the total of the original cost of acquisition of such rights and of the cost of searching for, discovering and testing such deposits prior to the purchase of such information shall be left out of account for the purposes of this Schedule:</w:t>
      </w:r>
    </w:p>
    <w:p w:rsidR="007462D8" w:rsidRPr="009471D9" w:rsidRDefault="007462D8" w:rsidP="00D62277">
      <w:pPr>
        <w:jc w:val="both"/>
        <w:rPr>
          <w:szCs w:val="18"/>
          <w:lang w:val="en-GB"/>
        </w:rPr>
      </w:pPr>
      <w:r w:rsidRPr="009471D9">
        <w:rPr>
          <w:szCs w:val="18"/>
          <w:lang w:val="en-GB"/>
        </w:rPr>
        <w:t>Provided that where the company which originally incurred such costs was a company which carried on a trade or business consisting, as to the whole or part thereof, in the acquisition of such rights or information with a view to the assignment or sale thereof, the price paid on such assignment or sale shall be substituted for the aforementioned costs.</w:t>
      </w:r>
    </w:p>
    <w:p w:rsidR="007462D8" w:rsidRPr="009471D9" w:rsidRDefault="007462D8" w:rsidP="00D62277">
      <w:pPr>
        <w:jc w:val="both"/>
        <w:rPr>
          <w:szCs w:val="18"/>
          <w:lang w:val="en-GB"/>
        </w:rPr>
      </w:pPr>
    </w:p>
    <w:p w:rsidR="007462D8" w:rsidRPr="009471D9" w:rsidRDefault="007462D8" w:rsidP="00D62277">
      <w:pPr>
        <w:jc w:val="both"/>
        <w:rPr>
          <w:b/>
          <w:szCs w:val="18"/>
          <w:lang w:val="en-GB"/>
        </w:rPr>
      </w:pPr>
      <w:r w:rsidRPr="009471D9">
        <w:rPr>
          <w:b/>
          <w:szCs w:val="18"/>
          <w:lang w:val="en-GB"/>
        </w:rPr>
        <w:t>3.  Owner and Meaning of Relevant Interest</w:t>
      </w:r>
    </w:p>
    <w:p w:rsidR="007462D8" w:rsidRPr="009471D9" w:rsidRDefault="007462D8" w:rsidP="00D62277">
      <w:pPr>
        <w:jc w:val="both"/>
        <w:rPr>
          <w:szCs w:val="18"/>
          <w:lang w:val="en-GB"/>
        </w:rPr>
      </w:pPr>
      <w:r w:rsidRPr="009471D9">
        <w:rPr>
          <w:szCs w:val="18"/>
          <w:lang w:val="en-GB"/>
        </w:rPr>
        <w:t>(1)</w:t>
      </w:r>
      <w:r w:rsidRPr="009471D9">
        <w:rPr>
          <w:szCs w:val="18"/>
          <w:lang w:val="en-GB"/>
        </w:rPr>
        <w:tab/>
        <w:t>For the purposes of this Schedule, where an asset consists of a building structure or works, the owner thereof shall be taken to be the owner of the relevant interest in such building, structure or works.</w:t>
      </w:r>
    </w:p>
    <w:p w:rsidR="007462D8" w:rsidRPr="009471D9" w:rsidRDefault="007462D8" w:rsidP="00D62277">
      <w:pPr>
        <w:jc w:val="both"/>
        <w:rPr>
          <w:szCs w:val="18"/>
          <w:lang w:val="en-GB"/>
        </w:rPr>
      </w:pPr>
      <w:r w:rsidRPr="009471D9">
        <w:rPr>
          <w:szCs w:val="18"/>
          <w:lang w:val="en-GB"/>
        </w:rPr>
        <w:t>(2)</w:t>
      </w:r>
      <w:r w:rsidRPr="009471D9">
        <w:rPr>
          <w:szCs w:val="18"/>
          <w:lang w:val="en-GB"/>
        </w:rPr>
        <w:tab/>
        <w:t xml:space="preserve">Subject to the provisions of this paragraph, in this Schedule, the expressions “the relevant interest" means, in relation to any expenditure incurred on the construction of a building, structure or works to which the company which incurred such expenditure was entitled when it incurred the expenditure.   </w:t>
      </w:r>
    </w:p>
    <w:p w:rsidR="007462D8" w:rsidRPr="009471D9" w:rsidRDefault="007462D8" w:rsidP="00D62277">
      <w:pPr>
        <w:jc w:val="both"/>
        <w:rPr>
          <w:szCs w:val="18"/>
          <w:lang w:val="en-GB"/>
        </w:rPr>
      </w:pPr>
      <w:r w:rsidRPr="009471D9">
        <w:rPr>
          <w:szCs w:val="18"/>
          <w:lang w:val="en-GB"/>
        </w:rPr>
        <w:lastRenderedPageBreak/>
        <w:t>(3)</w:t>
      </w:r>
      <w:r w:rsidRPr="009471D9">
        <w:rPr>
          <w:szCs w:val="18"/>
          <w:lang w:val="en-GB"/>
        </w:rPr>
        <w:tab/>
        <w:t>Where, when a company incurs qualifying building expenditure or qualifying drilling expenditure on the construction of a building, structure or works, the company is entitled to two or more interests therein, and one of those interests is an interest which is reversionary on all the others, that interest shall be the relevant interest for the purposes of this Schedule.</w:t>
      </w:r>
    </w:p>
    <w:p w:rsidR="007462D8" w:rsidRPr="009471D9" w:rsidRDefault="007462D8" w:rsidP="00D62277">
      <w:pPr>
        <w:jc w:val="both"/>
        <w:rPr>
          <w:szCs w:val="18"/>
          <w:lang w:val="en-GB"/>
        </w:rPr>
      </w:pPr>
    </w:p>
    <w:p w:rsidR="007462D8" w:rsidRPr="009471D9" w:rsidRDefault="007462D8" w:rsidP="00D62277">
      <w:pPr>
        <w:jc w:val="both"/>
        <w:rPr>
          <w:b/>
          <w:szCs w:val="18"/>
          <w:lang w:val="en-GB"/>
        </w:rPr>
      </w:pPr>
      <w:r w:rsidRPr="009471D9">
        <w:rPr>
          <w:b/>
          <w:szCs w:val="18"/>
          <w:lang w:val="en-GB"/>
        </w:rPr>
        <w:t>(4) Sale of Buildings, Etc., 1979 No. 24.</w:t>
      </w:r>
    </w:p>
    <w:p w:rsidR="007462D8" w:rsidRPr="009471D9" w:rsidRDefault="007462D8" w:rsidP="00D62277">
      <w:pPr>
        <w:jc w:val="both"/>
        <w:rPr>
          <w:szCs w:val="18"/>
          <w:lang w:val="en-GB"/>
        </w:rPr>
      </w:pPr>
      <w:r w:rsidRPr="009471D9">
        <w:rPr>
          <w:szCs w:val="18"/>
          <w:lang w:val="en-GB"/>
        </w:rPr>
        <w:t>Where capital expenditure has been incurred on the construction of a building, structure or works and thereafter the relevant interest therein is sold, the company which buys that interest shall be deemed, for all the purposes of this Schedule except the granting of petroleum investment allowance, to have incurred, on the date when the purchase price became payable, capital expenditure on the construction thereof equal to the price paid by it for such interest or to the original cost of construction, whichever is the less:</w:t>
      </w:r>
    </w:p>
    <w:p w:rsidR="007462D8" w:rsidRPr="009471D9" w:rsidRDefault="007462D8" w:rsidP="00D62277">
      <w:pPr>
        <w:jc w:val="both"/>
        <w:rPr>
          <w:szCs w:val="18"/>
          <w:lang w:val="en-GB"/>
        </w:rPr>
      </w:pPr>
      <w:r w:rsidRPr="009471D9">
        <w:rPr>
          <w:szCs w:val="18"/>
          <w:lang w:val="en-GB"/>
        </w:rPr>
        <w:t>Provided that -</w:t>
      </w:r>
    </w:p>
    <w:p w:rsidR="007462D8" w:rsidRPr="009471D9" w:rsidRDefault="007462D8" w:rsidP="00D62277">
      <w:pPr>
        <w:jc w:val="both"/>
        <w:rPr>
          <w:szCs w:val="18"/>
          <w:lang w:val="en-GB"/>
        </w:rPr>
      </w:pPr>
      <w:r w:rsidRPr="009471D9">
        <w:rPr>
          <w:szCs w:val="18"/>
          <w:lang w:val="en-GB"/>
        </w:rPr>
        <w:t>(a) Where such relevant interest is sold before the building, structure or works has been used, the foregoing provisions of this paragraph shall have effect with respect to such sale with the omission. of the words "except the granting of investment tax credit" and the original cost of construction shall be taken to be the amount of the purchase price on such sale;</w:t>
      </w:r>
    </w:p>
    <w:p w:rsidR="007462D8" w:rsidRPr="009471D9" w:rsidRDefault="007462D8" w:rsidP="00D62277">
      <w:pPr>
        <w:jc w:val="both"/>
        <w:rPr>
          <w:szCs w:val="18"/>
          <w:lang w:val="en-GB"/>
        </w:rPr>
      </w:pPr>
    </w:p>
    <w:p w:rsidR="007462D8" w:rsidRPr="009471D9" w:rsidRDefault="007462D8" w:rsidP="00D62277">
      <w:pPr>
        <w:jc w:val="both"/>
        <w:rPr>
          <w:szCs w:val="18"/>
          <w:lang w:val="en-GB"/>
        </w:rPr>
      </w:pPr>
      <w:r w:rsidRPr="009471D9">
        <w:rPr>
          <w:b/>
          <w:szCs w:val="18"/>
          <w:lang w:val="en-GB"/>
        </w:rPr>
        <w:t>5.  Owner under PSC</w:t>
      </w:r>
    </w:p>
    <w:p w:rsidR="007462D8" w:rsidRPr="009471D9" w:rsidRDefault="007462D8" w:rsidP="00D62277">
      <w:pPr>
        <w:jc w:val="both"/>
        <w:rPr>
          <w:szCs w:val="18"/>
          <w:lang w:val="en-GB"/>
        </w:rPr>
      </w:pPr>
      <w:r w:rsidRPr="009471D9">
        <w:rPr>
          <w:szCs w:val="18"/>
          <w:lang w:val="en-GB"/>
        </w:rPr>
        <w:t xml:space="preserve"> </w:t>
      </w:r>
      <w:r w:rsidRPr="009471D9">
        <w:rPr>
          <w:szCs w:val="20"/>
          <w:lang w:val="en-GB"/>
        </w:rPr>
        <w:t>Where the production sharing contract between the national oil company and a contractor provides for the contractor to finance the cost of equipment and for such equipment to become the property of the national oil company, the contractor shall be deemed to be the owner of the qualifying expenditure thereon, for the purpose of the claim of capital allowances</w:t>
      </w:r>
      <w:r w:rsidRPr="009471D9">
        <w:rPr>
          <w:szCs w:val="18"/>
          <w:lang w:val="en-GB"/>
        </w:rPr>
        <w:t>.</w:t>
      </w:r>
    </w:p>
    <w:p w:rsidR="007462D8" w:rsidRPr="009471D9" w:rsidRDefault="007462D8" w:rsidP="00D62277">
      <w:pPr>
        <w:jc w:val="both"/>
        <w:rPr>
          <w:szCs w:val="18"/>
          <w:lang w:val="en-GB"/>
        </w:rPr>
      </w:pPr>
    </w:p>
    <w:p w:rsidR="007462D8" w:rsidRPr="009471D9" w:rsidRDefault="007462D8" w:rsidP="00D62277">
      <w:pPr>
        <w:jc w:val="both"/>
        <w:rPr>
          <w:b/>
          <w:szCs w:val="18"/>
          <w:lang w:val="en-GB"/>
        </w:rPr>
      </w:pPr>
      <w:r w:rsidRPr="009471D9">
        <w:rPr>
          <w:b/>
          <w:szCs w:val="18"/>
          <w:lang w:val="en-GB"/>
        </w:rPr>
        <w:t>(6)  Annual Allowance. 1979 No 95</w:t>
      </w:r>
    </w:p>
    <w:p w:rsidR="007462D8" w:rsidRPr="009471D9" w:rsidRDefault="007462D8" w:rsidP="00D62277">
      <w:pPr>
        <w:jc w:val="both"/>
        <w:rPr>
          <w:szCs w:val="18"/>
          <w:lang w:val="en-GB"/>
        </w:rPr>
      </w:pPr>
      <w:r w:rsidRPr="009471D9">
        <w:rPr>
          <w:szCs w:val="18"/>
          <w:lang w:val="en-GB"/>
        </w:rPr>
        <w:t>(1) Subject to the provisions of this Schedule, where in any accounting period, a company owning any asset has incurred in respect thereof qualifying expenditure wholly, necessarily and exclusively for the purposes of petroleum operations carried on by it, there shall be due to that company as from the accounting period in which such expenditure was incurred, an allowance (thereafter in this Act referred to as "an annual allowance") at the appropriate rate percentum specified in Table II of this Schedule.</w:t>
      </w:r>
    </w:p>
    <w:p w:rsidR="007462D8" w:rsidRPr="009471D9" w:rsidRDefault="007462D8" w:rsidP="00D62277">
      <w:pPr>
        <w:jc w:val="both"/>
        <w:rPr>
          <w:szCs w:val="18"/>
          <w:lang w:val="en-GB"/>
        </w:rPr>
      </w:pPr>
      <w:r w:rsidRPr="009471D9">
        <w:rPr>
          <w:szCs w:val="18"/>
          <w:lang w:val="en-GB"/>
        </w:rPr>
        <w:t>(2) Notwithstanding the provisions of sub-paragraph (1) of this paragraph, there shall be retained in the books, in respect of each asset 1 percent of the initial cost of the asset which may only be written off in accordance with sub-paragraph (3) of this paragraph.</w:t>
      </w:r>
    </w:p>
    <w:p w:rsidR="007462D8" w:rsidRPr="009471D9" w:rsidRDefault="007462D8" w:rsidP="00D62277">
      <w:pPr>
        <w:jc w:val="both"/>
        <w:rPr>
          <w:szCs w:val="18"/>
          <w:lang w:val="en-GB"/>
        </w:rPr>
      </w:pPr>
      <w:r w:rsidRPr="009471D9">
        <w:rPr>
          <w:szCs w:val="18"/>
          <w:lang w:val="en-GB"/>
        </w:rPr>
        <w:t>(3) Any asset or part thereof in respect of which capital allowances have been granted may only be disposed of on the authority of a Certificate of' Disposal issued by the Minister or any person authorised by him.</w:t>
      </w:r>
    </w:p>
    <w:p w:rsidR="007462D8" w:rsidRPr="009471D9" w:rsidRDefault="007462D8" w:rsidP="00D62277">
      <w:pPr>
        <w:jc w:val="both"/>
        <w:rPr>
          <w:szCs w:val="18"/>
          <w:lang w:val="en-GB"/>
        </w:rPr>
      </w:pPr>
      <w:r w:rsidRPr="009471D9" w:rsidDel="001D7AF2">
        <w:rPr>
          <w:szCs w:val="18"/>
          <w:lang w:val="en-GB"/>
        </w:rPr>
        <w:t xml:space="preserve"> </w:t>
      </w:r>
      <w:r w:rsidRPr="009471D9">
        <w:rPr>
          <w:b/>
          <w:szCs w:val="18"/>
          <w:lang w:val="en-GB"/>
        </w:rPr>
        <w:t>(7)  Asset to be in use at end of accounting period</w:t>
      </w:r>
    </w:p>
    <w:p w:rsidR="007462D8" w:rsidRPr="009471D9" w:rsidRDefault="007462D8" w:rsidP="00D62277">
      <w:pPr>
        <w:jc w:val="both"/>
        <w:rPr>
          <w:szCs w:val="18"/>
          <w:lang w:val="en-GB"/>
        </w:rPr>
      </w:pPr>
      <w:r w:rsidRPr="009471D9">
        <w:rPr>
          <w:szCs w:val="18"/>
          <w:lang w:val="en-GB"/>
        </w:rPr>
        <w:t xml:space="preserve">An </w:t>
      </w:r>
      <w:r w:rsidRPr="009471D9">
        <w:rPr>
          <w:b/>
          <w:szCs w:val="18"/>
          <w:lang w:val="en-GB"/>
        </w:rPr>
        <w:t>annual allowance</w:t>
      </w:r>
      <w:r w:rsidRPr="009471D9">
        <w:rPr>
          <w:szCs w:val="18"/>
          <w:lang w:val="en-GB"/>
        </w:rPr>
        <w:t xml:space="preserve"> in respect of qualifying expenditure incurred in respect of any asset shall only be due to a company for any accounting period if at the end of such accounting period it was the owner of that asset and the asset was in use for the purposes of the petroleum operations carried on by it.</w:t>
      </w:r>
    </w:p>
    <w:p w:rsidR="007462D8" w:rsidRPr="009471D9" w:rsidRDefault="007462D8" w:rsidP="00D62277">
      <w:pPr>
        <w:jc w:val="both"/>
        <w:rPr>
          <w:szCs w:val="18"/>
          <w:lang w:val="en-GB"/>
        </w:rPr>
      </w:pPr>
    </w:p>
    <w:p w:rsidR="007462D8" w:rsidRPr="009471D9" w:rsidRDefault="007462D8" w:rsidP="00D62277">
      <w:pPr>
        <w:jc w:val="both"/>
        <w:rPr>
          <w:b/>
          <w:szCs w:val="18"/>
          <w:lang w:val="en-GB"/>
        </w:rPr>
      </w:pPr>
      <w:r w:rsidRPr="009471D9">
        <w:rPr>
          <w:b/>
          <w:szCs w:val="18"/>
          <w:lang w:val="en-GB"/>
        </w:rPr>
        <w:t>(8)</w:t>
      </w:r>
      <w:r w:rsidRPr="009471D9">
        <w:rPr>
          <w:b/>
          <w:szCs w:val="18"/>
          <w:lang w:val="en-GB"/>
        </w:rPr>
        <w:tab/>
        <w:t>Balancing Allowances</w:t>
      </w:r>
    </w:p>
    <w:p w:rsidR="007462D8" w:rsidRPr="009471D9" w:rsidRDefault="007462D8" w:rsidP="00D62277">
      <w:pPr>
        <w:jc w:val="both"/>
        <w:rPr>
          <w:szCs w:val="18"/>
          <w:lang w:val="en-GB"/>
        </w:rPr>
      </w:pPr>
      <w:r w:rsidRPr="009471D9">
        <w:rPr>
          <w:szCs w:val="18"/>
          <w:lang w:val="en-GB"/>
        </w:rPr>
        <w:t>Subject to the provisions of this Schedule, where in any accounting period of a company, the company owning any asset in respect of which it has incurred qualifying expenditure wholly and exclusively for the purposes of petroleum operations carried on by it, disposes of that asset, an allowance (hereinafter called "a balancing allowance") shall be due to that company for that accounting period of the excess of the residue of that expenditure, at the date such asset is disposed of, over the value of that asset at that date:</w:t>
      </w:r>
    </w:p>
    <w:p w:rsidR="007462D8" w:rsidRPr="009471D9" w:rsidRDefault="007462D8" w:rsidP="00D62277">
      <w:pPr>
        <w:jc w:val="both"/>
        <w:rPr>
          <w:szCs w:val="18"/>
          <w:lang w:val="en-GB"/>
        </w:rPr>
      </w:pPr>
      <w:r w:rsidRPr="009471D9">
        <w:rPr>
          <w:szCs w:val="18"/>
          <w:lang w:val="en-GB"/>
        </w:rPr>
        <w:t>Provided that a balancing allowance shall only be due in respect of such asset if immediately prior to its disposal it was in use by such company for the purposes of the petroleum operations for which such qualifying expenditure was incurred.</w:t>
      </w:r>
    </w:p>
    <w:p w:rsidR="007462D8" w:rsidRPr="009471D9" w:rsidRDefault="007462D8" w:rsidP="00D62277">
      <w:pPr>
        <w:jc w:val="both"/>
        <w:rPr>
          <w:szCs w:val="18"/>
          <w:lang w:val="en-GB"/>
        </w:rPr>
      </w:pPr>
    </w:p>
    <w:p w:rsidR="007462D8" w:rsidRPr="00DB7A3B" w:rsidRDefault="007462D8" w:rsidP="00DB7A3B">
      <w:pPr>
        <w:rPr>
          <w:b/>
          <w:lang w:val="en-GB"/>
        </w:rPr>
      </w:pPr>
      <w:bookmarkStart w:id="1027" w:name="_Toc320603787"/>
      <w:bookmarkStart w:id="1028" w:name="_Toc320867873"/>
      <w:r w:rsidRPr="00DB7A3B">
        <w:rPr>
          <w:b/>
          <w:lang w:val="en-GB"/>
        </w:rPr>
        <w:t>(9)  Balancing Charges.</w:t>
      </w:r>
      <w:bookmarkEnd w:id="1027"/>
      <w:bookmarkEnd w:id="1028"/>
    </w:p>
    <w:p w:rsidR="007462D8" w:rsidRPr="009471D9" w:rsidRDefault="007462D8" w:rsidP="00D62277">
      <w:pPr>
        <w:jc w:val="both"/>
        <w:rPr>
          <w:szCs w:val="18"/>
          <w:lang w:val="en-GB"/>
        </w:rPr>
      </w:pPr>
      <w:r w:rsidRPr="009471D9">
        <w:rPr>
          <w:szCs w:val="18"/>
          <w:lang w:val="en-GB"/>
        </w:rPr>
        <w:t>Subject to the provisions of this Schedule, where in any accounting period of a company, the company owning any asset in respect of which it has incurred qualifying expenditure wholly and exclusively for the purposes of petroleum operations carried on by it, disposes of that asset, the excess (hereinafter called "a balancing charge") of the value of that asset, at the date of its disposal, over the residue of that expenditure at that date shall, for the purposes of subsection (1)(a) of section 9 of this Act, be treated as income of the company of that  accounting period;</w:t>
      </w:r>
    </w:p>
    <w:p w:rsidR="007462D8" w:rsidRPr="009471D9" w:rsidRDefault="007462D8" w:rsidP="00D62277">
      <w:pPr>
        <w:jc w:val="both"/>
        <w:rPr>
          <w:szCs w:val="18"/>
          <w:lang w:val="en-GB"/>
        </w:rPr>
      </w:pPr>
      <w:r w:rsidRPr="009471D9">
        <w:rPr>
          <w:szCs w:val="18"/>
          <w:lang w:val="en-GB"/>
        </w:rPr>
        <w:t>Provided that a balancing charge in respect of such asset shall only be so treated if immediately prior to the disposal of that asset it was in use by such company for the purposes of the petroleum operations for which such qualifying expenditure was incurred and shall not exceed the total of any allowances due under the provisions of this Schedule, in respect of such asset.</w:t>
      </w:r>
    </w:p>
    <w:p w:rsidR="007462D8" w:rsidRPr="009471D9" w:rsidRDefault="007462D8" w:rsidP="00D62277">
      <w:pPr>
        <w:jc w:val="both"/>
        <w:rPr>
          <w:szCs w:val="18"/>
          <w:lang w:val="en-GB"/>
        </w:rPr>
      </w:pPr>
    </w:p>
    <w:p w:rsidR="007462D8" w:rsidRPr="009471D9" w:rsidRDefault="007462D8" w:rsidP="00D62277">
      <w:pPr>
        <w:jc w:val="both"/>
        <w:rPr>
          <w:szCs w:val="18"/>
        </w:rPr>
      </w:pPr>
      <w:r w:rsidRPr="009471D9">
        <w:rPr>
          <w:b/>
          <w:szCs w:val="18"/>
          <w:lang w:val="en-GB"/>
        </w:rPr>
        <w:t>(10) Residue</w:t>
      </w:r>
    </w:p>
    <w:p w:rsidR="007462D8" w:rsidRPr="009471D9" w:rsidRDefault="007462D8" w:rsidP="00D62277">
      <w:pPr>
        <w:jc w:val="both"/>
        <w:rPr>
          <w:szCs w:val="18"/>
        </w:rPr>
      </w:pPr>
      <w:r w:rsidRPr="009471D9">
        <w:rPr>
          <w:szCs w:val="18"/>
          <w:lang w:val="en-GB"/>
        </w:rPr>
        <w:t>The residue of qualifying expenditure, in respect of any asset, at any date, shall be taken to be the total qualifying expenditure incurred on or before that date, by the owner thereof at that date, in respect of that asset, less the total of any annual allowances due to such owner, in respect of that asset, before that date.</w:t>
      </w:r>
    </w:p>
    <w:p w:rsidR="007462D8" w:rsidRPr="009471D9" w:rsidRDefault="007462D8" w:rsidP="00D62277">
      <w:pPr>
        <w:jc w:val="both"/>
        <w:rPr>
          <w:szCs w:val="18"/>
        </w:rPr>
      </w:pPr>
    </w:p>
    <w:p w:rsidR="007462D8" w:rsidRPr="009471D9" w:rsidRDefault="007462D8" w:rsidP="00D62277">
      <w:pPr>
        <w:jc w:val="both"/>
        <w:rPr>
          <w:szCs w:val="18"/>
          <w:lang w:val="en-GB"/>
        </w:rPr>
      </w:pPr>
      <w:r w:rsidRPr="009471D9">
        <w:rPr>
          <w:b/>
          <w:szCs w:val="18"/>
          <w:lang w:val="en-GB"/>
        </w:rPr>
        <w:t>(11) Meaning of “Disposed of”</w:t>
      </w:r>
    </w:p>
    <w:p w:rsidR="007462D8" w:rsidRPr="009471D9" w:rsidRDefault="007462D8" w:rsidP="00D62277">
      <w:pPr>
        <w:jc w:val="both"/>
        <w:rPr>
          <w:szCs w:val="18"/>
          <w:lang w:val="en-GB"/>
        </w:rPr>
      </w:pPr>
      <w:r w:rsidRPr="009471D9">
        <w:rPr>
          <w:szCs w:val="18"/>
          <w:lang w:val="en-GB"/>
        </w:rPr>
        <w:t>Subject to any express provision to the contrary, for the purposes of this Schedule-</w:t>
      </w:r>
    </w:p>
    <w:p w:rsidR="007462D8" w:rsidRPr="009471D9" w:rsidRDefault="007462D8" w:rsidP="00D62277">
      <w:pPr>
        <w:jc w:val="both"/>
        <w:rPr>
          <w:szCs w:val="18"/>
          <w:lang w:val="en-GB"/>
        </w:rPr>
      </w:pPr>
      <w:r w:rsidRPr="009471D9">
        <w:rPr>
          <w:szCs w:val="18"/>
          <w:lang w:val="en-GB"/>
        </w:rPr>
        <w:t>(a) a building, structure or works of a permanent nature is disposed of if any of the following events occur-</w:t>
      </w:r>
    </w:p>
    <w:p w:rsidR="007462D8" w:rsidRPr="009471D9" w:rsidRDefault="007462D8" w:rsidP="00D62277">
      <w:pPr>
        <w:jc w:val="both"/>
        <w:rPr>
          <w:szCs w:val="18"/>
          <w:lang w:val="en-GB"/>
        </w:rPr>
      </w:pPr>
      <w:r w:rsidRPr="009471D9">
        <w:rPr>
          <w:szCs w:val="18"/>
          <w:lang w:val="en-GB"/>
        </w:rPr>
        <w:t>(i) the relevant interest is sold, or</w:t>
      </w:r>
    </w:p>
    <w:p w:rsidR="007462D8" w:rsidRPr="009471D9" w:rsidRDefault="007462D8" w:rsidP="00D62277">
      <w:pPr>
        <w:jc w:val="both"/>
        <w:rPr>
          <w:szCs w:val="18"/>
          <w:lang w:val="en-GB"/>
        </w:rPr>
      </w:pPr>
      <w:r w:rsidRPr="009471D9">
        <w:rPr>
          <w:szCs w:val="18"/>
          <w:lang w:val="en-GB"/>
        </w:rPr>
        <w:t>(ii) that interest, being an interest depending on the duration of a concession, comes to an end on the coming to an end of that concession, or</w:t>
      </w:r>
    </w:p>
    <w:p w:rsidR="007462D8" w:rsidRPr="009471D9" w:rsidRDefault="007462D8" w:rsidP="00D62277">
      <w:pPr>
        <w:jc w:val="both"/>
        <w:rPr>
          <w:szCs w:val="18"/>
          <w:lang w:val="en-GB"/>
        </w:rPr>
      </w:pPr>
      <w:r w:rsidRPr="009471D9">
        <w:rPr>
          <w:szCs w:val="18"/>
          <w:lang w:val="en-GB"/>
        </w:rPr>
        <w:t>(iii) that interest, being a leasehold interest, comes to an end otherwise than on the company entitled thereto acquiring the interest which is reversionary thereon, or</w:t>
      </w:r>
    </w:p>
    <w:p w:rsidR="007462D8" w:rsidRPr="009471D9" w:rsidRDefault="007462D8" w:rsidP="00D62277">
      <w:pPr>
        <w:jc w:val="both"/>
        <w:rPr>
          <w:szCs w:val="18"/>
          <w:lang w:val="en-GB"/>
        </w:rPr>
      </w:pPr>
      <w:r w:rsidRPr="009471D9">
        <w:rPr>
          <w:szCs w:val="18"/>
          <w:lang w:val="en-GB"/>
        </w:rPr>
        <w:t>(iv) the building, structure or works of a permanent nature are demolished or destroyed or, without being demolished or destroyed, cease altogether to be used for the purposes of petroleum operations carried on by the owner thereof;</w:t>
      </w:r>
    </w:p>
    <w:p w:rsidR="007462D8" w:rsidRPr="009471D9" w:rsidRDefault="007462D8" w:rsidP="00D62277">
      <w:pPr>
        <w:jc w:val="both"/>
        <w:rPr>
          <w:szCs w:val="18"/>
          <w:lang w:val="en-GB"/>
        </w:rPr>
      </w:pPr>
      <w:r w:rsidRPr="009471D9">
        <w:rPr>
          <w:szCs w:val="18"/>
          <w:lang w:val="en-GB"/>
        </w:rPr>
        <w:t>(b) plant, machinery or fixtures are disposed of if they are sold, discarded or cease altogether to be used for the purposes of petroleum operations carried on by the owner thereof;</w:t>
      </w:r>
    </w:p>
    <w:p w:rsidR="007462D8" w:rsidRPr="009471D9" w:rsidRDefault="007462D8" w:rsidP="00D62277">
      <w:pPr>
        <w:jc w:val="both"/>
        <w:rPr>
          <w:szCs w:val="18"/>
          <w:lang w:val="en-GB"/>
        </w:rPr>
      </w:pPr>
      <w:r w:rsidRPr="009471D9">
        <w:rPr>
          <w:szCs w:val="18"/>
          <w:lang w:val="en-GB"/>
        </w:rPr>
        <w:lastRenderedPageBreak/>
        <w:t>c) assets in respect of which qualifying drilling expenditure is incurred are disposed of if they are sold or if they cease to be used for the purposes of the petroleum operations of the company incurring the expenditure either on such company ceasing to carry on all such operations or on such company receiving insurance or compensation monies therefor.</w:t>
      </w:r>
    </w:p>
    <w:p w:rsidR="007462D8" w:rsidRPr="009471D9" w:rsidRDefault="007462D8" w:rsidP="00D62277">
      <w:pPr>
        <w:jc w:val="both"/>
        <w:rPr>
          <w:szCs w:val="18"/>
          <w:lang w:val="en-GB"/>
        </w:rPr>
      </w:pPr>
    </w:p>
    <w:p w:rsidR="007462D8" w:rsidRPr="009471D9" w:rsidRDefault="007462D8" w:rsidP="00D62277">
      <w:pPr>
        <w:jc w:val="both"/>
        <w:rPr>
          <w:szCs w:val="18"/>
          <w:lang w:val="en-GB"/>
        </w:rPr>
      </w:pPr>
      <w:r w:rsidRPr="009471D9">
        <w:rPr>
          <w:b/>
          <w:szCs w:val="18"/>
          <w:lang w:val="en-GB"/>
        </w:rPr>
        <w:t>(12) Value of an Asset</w:t>
      </w:r>
    </w:p>
    <w:p w:rsidR="007462D8" w:rsidRPr="009471D9" w:rsidRDefault="007462D8" w:rsidP="00D62277">
      <w:pPr>
        <w:jc w:val="both"/>
        <w:rPr>
          <w:szCs w:val="18"/>
          <w:lang w:val="en-GB"/>
        </w:rPr>
      </w:pPr>
      <w:r w:rsidRPr="009471D9">
        <w:rPr>
          <w:szCs w:val="18"/>
          <w:lang w:val="en-GB"/>
        </w:rPr>
        <w:t>(1)</w:t>
      </w:r>
      <w:r w:rsidRPr="009471D9">
        <w:rPr>
          <w:szCs w:val="18"/>
          <w:lang w:val="en-GB"/>
        </w:rPr>
        <w:tab/>
        <w:t>The value of an asset at the date of its disposal shall be the net proceeds of the sale thereof or of the relevant interest therein, or, if it was disposed of without being sold, the amount which, in the opinion of the  Service, such asset or the relevant interest therein, as the case may be, would have fetched if sold in the open market at that date, less the amount of any expenses which the owner might reasonably be expected to incur if the asset were so sold.</w:t>
      </w:r>
    </w:p>
    <w:p w:rsidR="007462D8" w:rsidRPr="009471D9" w:rsidRDefault="007462D8" w:rsidP="00D62277">
      <w:pPr>
        <w:jc w:val="both"/>
        <w:rPr>
          <w:szCs w:val="18"/>
          <w:lang w:val="en-GB"/>
        </w:rPr>
      </w:pPr>
      <w:r w:rsidRPr="009471D9">
        <w:rPr>
          <w:szCs w:val="18"/>
          <w:lang w:val="en-GB"/>
        </w:rPr>
        <w:t>(2)</w:t>
      </w:r>
      <w:r w:rsidRPr="009471D9">
        <w:rPr>
          <w:szCs w:val="18"/>
          <w:lang w:val="en-GB"/>
        </w:rPr>
        <w:tab/>
        <w:t>For the purpose of this paragraph, if an asset is disposed of in such circumstances that insurance or compensation monies are received by the owner thereof, the asset or the relevant interest therein, as the case may be, shall be treated as having been sold and as though the net proceeds of the insurance or compensation monies were the net proceeds of the sale thereof.</w:t>
      </w:r>
    </w:p>
    <w:p w:rsidR="007462D8" w:rsidRPr="009471D9" w:rsidRDefault="007462D8" w:rsidP="00D62277">
      <w:pPr>
        <w:jc w:val="both"/>
        <w:rPr>
          <w:szCs w:val="18"/>
          <w:lang w:val="en-GB"/>
        </w:rPr>
      </w:pPr>
    </w:p>
    <w:p w:rsidR="007462D8" w:rsidRPr="009471D9" w:rsidRDefault="007462D8" w:rsidP="00D62277">
      <w:pPr>
        <w:jc w:val="both"/>
        <w:rPr>
          <w:szCs w:val="18"/>
          <w:lang w:val="en-GB"/>
        </w:rPr>
      </w:pPr>
      <w:r w:rsidRPr="009471D9">
        <w:rPr>
          <w:b/>
          <w:szCs w:val="18"/>
          <w:lang w:val="en-GB"/>
        </w:rPr>
        <w:t>(13) Apportionment</w:t>
      </w:r>
    </w:p>
    <w:p w:rsidR="007462D8" w:rsidRPr="009471D9" w:rsidRDefault="007462D8" w:rsidP="00D62277">
      <w:pPr>
        <w:jc w:val="both"/>
        <w:rPr>
          <w:szCs w:val="18"/>
          <w:lang w:val="en-GB"/>
        </w:rPr>
      </w:pPr>
      <w:r w:rsidRPr="009471D9">
        <w:rPr>
          <w:szCs w:val="18"/>
          <w:lang w:val="en-GB"/>
        </w:rPr>
        <w:t xml:space="preserve">(1)  Any reference in this Schedule to the disposal, sale or purchase of any asset includes a reference to the disposal, sale or purchase of that asset, as the case may be, together with any other asset, whether or not qualifying expenditure has been incurred on such last-mentioned asset, and, where an asset is disposed of, sold, or purchased together with another asset, so much of the value of the assets as, on a just apportionment, is properly attributable to the first mentioned asset shall, for the purposes of this Schedule, be deemed to be the value of, or the price paid for, that asset, as the case may be. </w:t>
      </w:r>
    </w:p>
    <w:p w:rsidR="007462D8" w:rsidRPr="009471D9" w:rsidRDefault="007462D8" w:rsidP="00D62277">
      <w:pPr>
        <w:jc w:val="both"/>
        <w:rPr>
          <w:szCs w:val="18"/>
          <w:lang w:val="en-GB"/>
        </w:rPr>
      </w:pPr>
      <w:r w:rsidRPr="009471D9">
        <w:rPr>
          <w:szCs w:val="18"/>
          <w:lang w:val="en-GB"/>
        </w:rPr>
        <w:t>For the purposes of this sub-paragraph, all the assets which are purchased or disposed of in pursuance of one bargain shall be deemed to be purchased or disposed of together, notwithstanding that separate prices are or purport to be agreed for each of those assets or that there are or purport to be separate purchases or disposals of those assets.</w:t>
      </w:r>
    </w:p>
    <w:p w:rsidR="007462D8" w:rsidRPr="009471D9" w:rsidRDefault="007462D8" w:rsidP="00D62277">
      <w:pPr>
        <w:jc w:val="both"/>
        <w:rPr>
          <w:szCs w:val="18"/>
          <w:lang w:val="en-GB"/>
        </w:rPr>
      </w:pPr>
      <w:r w:rsidRPr="009471D9">
        <w:rPr>
          <w:szCs w:val="18"/>
          <w:lang w:val="en-GB"/>
        </w:rPr>
        <w:t>(2) The provisions of sub-paragraph (1) of this paragraph shall apply, with any necessary modifications, to the sale or purchase of the relevant interest in any asset together with any other asset or relevant interest in any other asset.</w:t>
      </w:r>
    </w:p>
    <w:p w:rsidR="007462D8" w:rsidRPr="009471D9" w:rsidRDefault="007462D8" w:rsidP="00D62277">
      <w:pPr>
        <w:jc w:val="both"/>
        <w:rPr>
          <w:szCs w:val="18"/>
          <w:lang w:val="en-GB"/>
        </w:rPr>
      </w:pPr>
    </w:p>
    <w:p w:rsidR="007462D8" w:rsidRPr="009471D9" w:rsidRDefault="007462D8" w:rsidP="00D62277">
      <w:pPr>
        <w:jc w:val="both"/>
        <w:rPr>
          <w:szCs w:val="18"/>
          <w:lang w:val="en-GB"/>
        </w:rPr>
      </w:pPr>
      <w:r w:rsidRPr="009471D9">
        <w:rPr>
          <w:b/>
          <w:szCs w:val="18"/>
          <w:lang w:val="en-GB"/>
        </w:rPr>
        <w:t>(14) Part of an Asset</w:t>
      </w:r>
    </w:p>
    <w:p w:rsidR="007462D8" w:rsidRPr="009471D9" w:rsidRDefault="007462D8" w:rsidP="00D62277">
      <w:pPr>
        <w:jc w:val="both"/>
        <w:rPr>
          <w:szCs w:val="18"/>
          <w:lang w:val="en-GB"/>
        </w:rPr>
      </w:pPr>
      <w:r w:rsidRPr="009471D9">
        <w:rPr>
          <w:szCs w:val="18"/>
          <w:lang w:val="en-GB"/>
        </w:rPr>
        <w:t>Any reference in this Schedule to any asset shall be construed whenever necessary as including a reference to a part of any asset (including an undivided part of that asset in the case of joint interests therein) and when so construed any necessary apportionment shall be made as may, in the opinion of the  Service, be just and reasonable.</w:t>
      </w:r>
    </w:p>
    <w:p w:rsidR="007462D8" w:rsidRPr="009471D9" w:rsidRDefault="007462D8" w:rsidP="00D62277">
      <w:pPr>
        <w:jc w:val="both"/>
        <w:rPr>
          <w:szCs w:val="18"/>
          <w:lang w:val="en-GB"/>
        </w:rPr>
      </w:pPr>
    </w:p>
    <w:p w:rsidR="007462D8" w:rsidRPr="009471D9" w:rsidRDefault="007462D8" w:rsidP="00D62277">
      <w:pPr>
        <w:jc w:val="both"/>
        <w:rPr>
          <w:szCs w:val="18"/>
          <w:lang w:val="en-GB"/>
        </w:rPr>
      </w:pPr>
      <w:r w:rsidRPr="009471D9">
        <w:rPr>
          <w:b/>
          <w:szCs w:val="18"/>
          <w:lang w:val="en-GB"/>
        </w:rPr>
        <w:t>(15) Extension of Meaning of “In Use”</w:t>
      </w:r>
    </w:p>
    <w:p w:rsidR="007462D8" w:rsidRPr="009471D9" w:rsidRDefault="007462D8" w:rsidP="00D62277">
      <w:pPr>
        <w:jc w:val="both"/>
        <w:rPr>
          <w:szCs w:val="18"/>
          <w:lang w:val="en-GB"/>
        </w:rPr>
      </w:pPr>
      <w:r w:rsidRPr="009471D9">
        <w:rPr>
          <w:szCs w:val="18"/>
          <w:lang w:val="en-GB"/>
        </w:rPr>
        <w:t>(1) For the purposes of this Schedule, an asset shall he deemed to be in use during a period of temporary disuse;</w:t>
      </w:r>
    </w:p>
    <w:p w:rsidR="007462D8" w:rsidRPr="009471D9" w:rsidRDefault="007462D8" w:rsidP="00D62277">
      <w:pPr>
        <w:jc w:val="both"/>
        <w:rPr>
          <w:szCs w:val="18"/>
          <w:lang w:val="en-GB"/>
        </w:rPr>
      </w:pPr>
      <w:r w:rsidRPr="009471D9">
        <w:rPr>
          <w:szCs w:val="18"/>
          <w:lang w:val="en-GB"/>
        </w:rPr>
        <w:t>(2) For the purposes of paragraphs 5, 6 and 7 of this Schedule-</w:t>
      </w:r>
    </w:p>
    <w:p w:rsidR="007462D8" w:rsidRPr="009471D9" w:rsidRDefault="007462D8" w:rsidP="00D62277">
      <w:pPr>
        <w:jc w:val="both"/>
        <w:rPr>
          <w:szCs w:val="18"/>
          <w:lang w:val="en-GB"/>
        </w:rPr>
      </w:pPr>
      <w:r w:rsidRPr="009471D9">
        <w:rPr>
          <w:szCs w:val="18"/>
          <w:lang w:val="en-GB"/>
        </w:rPr>
        <w:t>(a) an asset in respect of which qualifying expenditure has been incurred by the owner thereof for the purposes of petroleum operations carried on by him shall be deemed to be in use for the purposes of such operations, between the dates hereinafter mentioned, where the  Service is of the opinion that the first use to which the asset will be put by that owner incurring such expenditure will be for the purposes of such operations;</w:t>
      </w:r>
    </w:p>
    <w:p w:rsidR="007462D8" w:rsidRPr="009471D9" w:rsidRDefault="007462D8" w:rsidP="00D62277">
      <w:pPr>
        <w:jc w:val="both"/>
        <w:rPr>
          <w:szCs w:val="18"/>
          <w:lang w:val="en-GB"/>
        </w:rPr>
      </w:pPr>
      <w:r w:rsidRPr="009471D9">
        <w:rPr>
          <w:szCs w:val="18"/>
          <w:lang w:val="en-GB"/>
        </w:rPr>
        <w:t>(b) the said dates shall be taken to be the date on which such expenditure was incurred and the date on which the asset is in fact first put to use:</w:t>
      </w:r>
    </w:p>
    <w:p w:rsidR="007462D8" w:rsidRPr="009471D9" w:rsidRDefault="007462D8" w:rsidP="00D62277">
      <w:pPr>
        <w:jc w:val="both"/>
        <w:rPr>
          <w:szCs w:val="18"/>
          <w:lang w:val="en-GB"/>
        </w:rPr>
      </w:pPr>
      <w:r w:rsidRPr="009471D9">
        <w:rPr>
          <w:szCs w:val="18"/>
          <w:lang w:val="en-GB"/>
        </w:rPr>
        <w:t>Provided that where any allowances have been given in consequence of this sub-paragraph (2) of this paragraph and the first use to which such asset is put is not for the purposes of such operations, all such additional assessments shall he made as may be necessary to counteract the benefit obtained from the giving of any such allowances.</w:t>
      </w:r>
    </w:p>
    <w:p w:rsidR="007462D8" w:rsidRPr="009471D9" w:rsidRDefault="007462D8" w:rsidP="00D62277">
      <w:pPr>
        <w:jc w:val="both"/>
        <w:rPr>
          <w:szCs w:val="18"/>
          <w:lang w:val="en-GB"/>
        </w:rPr>
      </w:pPr>
    </w:p>
    <w:p w:rsidR="007462D8" w:rsidRPr="009471D9" w:rsidRDefault="007462D8" w:rsidP="00D62277">
      <w:pPr>
        <w:jc w:val="both"/>
        <w:rPr>
          <w:szCs w:val="18"/>
          <w:lang w:val="en-GB"/>
        </w:rPr>
      </w:pPr>
      <w:r w:rsidRPr="009471D9">
        <w:rPr>
          <w:b/>
          <w:szCs w:val="18"/>
          <w:lang w:val="en-GB"/>
        </w:rPr>
        <w:t>(16) Exclusion of Certain Expenditure</w:t>
      </w:r>
    </w:p>
    <w:p w:rsidR="007462D8" w:rsidRPr="009471D9" w:rsidRDefault="007462D8" w:rsidP="00D62277">
      <w:pPr>
        <w:jc w:val="both"/>
        <w:rPr>
          <w:szCs w:val="18"/>
          <w:lang w:val="en-GB"/>
        </w:rPr>
      </w:pPr>
      <w:r w:rsidRPr="009471D9">
        <w:rPr>
          <w:szCs w:val="18"/>
          <w:lang w:val="en-GB"/>
        </w:rPr>
        <w:t>(1) Subject to the express provisions of this Schedule, where any company has incurred expenditure which is allowed to be deducted under any provision (other than a provision of this Schedule) of this Act, such expenditure shall not be or be treated as qualifying expenditure.</w:t>
      </w:r>
    </w:p>
    <w:p w:rsidR="007462D8" w:rsidRPr="009471D9" w:rsidRDefault="007462D8" w:rsidP="00D62277">
      <w:pPr>
        <w:jc w:val="both"/>
        <w:rPr>
          <w:szCs w:val="18"/>
          <w:lang w:val="en-GB"/>
        </w:rPr>
      </w:pPr>
      <w:r w:rsidRPr="009471D9">
        <w:rPr>
          <w:szCs w:val="18"/>
          <w:lang w:val="en-GB"/>
        </w:rPr>
        <w:t>(2)</w:t>
      </w:r>
      <w:r w:rsidRPr="009471D9">
        <w:rPr>
          <w:szCs w:val="18"/>
          <w:lang w:val="en-GB"/>
        </w:rPr>
        <w:tab/>
        <w:t>Where any company has incurred expenditure upon any ocean going oil-tanker plying between Nigeria and any other territory that expenditure shall not be treated as qualifying expenditure.</w:t>
      </w:r>
    </w:p>
    <w:p w:rsidR="007462D8" w:rsidRPr="009471D9" w:rsidRDefault="007462D8" w:rsidP="00D62277">
      <w:pPr>
        <w:jc w:val="both"/>
        <w:rPr>
          <w:szCs w:val="18"/>
          <w:lang w:val="en-GB"/>
        </w:rPr>
      </w:pPr>
    </w:p>
    <w:p w:rsidR="007462D8" w:rsidRPr="009471D9" w:rsidRDefault="007462D8" w:rsidP="00D62277">
      <w:pPr>
        <w:jc w:val="both"/>
        <w:rPr>
          <w:szCs w:val="18"/>
          <w:lang w:val="en-GB"/>
        </w:rPr>
      </w:pPr>
      <w:r w:rsidRPr="009471D9">
        <w:rPr>
          <w:b/>
          <w:szCs w:val="18"/>
          <w:lang w:val="en-GB"/>
        </w:rPr>
        <w:t>(17) Asset Used or Expenditure Incurred Partly for the Purpose of Petroleum Operations.</w:t>
      </w:r>
    </w:p>
    <w:p w:rsidR="007462D8" w:rsidRPr="009471D9" w:rsidRDefault="007462D8" w:rsidP="00D62277">
      <w:pPr>
        <w:jc w:val="both"/>
        <w:rPr>
          <w:szCs w:val="18"/>
          <w:lang w:val="en-GB"/>
        </w:rPr>
      </w:pPr>
      <w:r w:rsidRPr="009471D9">
        <w:rPr>
          <w:szCs w:val="18"/>
          <w:lang w:val="en-GB"/>
        </w:rPr>
        <w:t>(1)</w:t>
      </w:r>
      <w:r w:rsidRPr="009471D9">
        <w:rPr>
          <w:szCs w:val="18"/>
          <w:lang w:val="en-GB"/>
        </w:rPr>
        <w:tab/>
        <w:t xml:space="preserve">The following provisions of this paragraph shall apply where </w:t>
      </w:r>
    </w:p>
    <w:p w:rsidR="007462D8" w:rsidRPr="009471D9" w:rsidRDefault="007462D8" w:rsidP="00D62277">
      <w:pPr>
        <w:jc w:val="both"/>
        <w:rPr>
          <w:szCs w:val="18"/>
          <w:lang w:val="en-GB"/>
        </w:rPr>
      </w:pPr>
      <w:r w:rsidRPr="009471D9">
        <w:rPr>
          <w:szCs w:val="18"/>
          <w:lang w:val="en-GB"/>
        </w:rPr>
        <w:t xml:space="preserve">either or both of the following conditions apply with respect to any asset- </w:t>
      </w:r>
    </w:p>
    <w:p w:rsidR="007462D8" w:rsidRPr="009471D9" w:rsidRDefault="007462D8" w:rsidP="00D62277">
      <w:pPr>
        <w:jc w:val="both"/>
        <w:rPr>
          <w:szCs w:val="18"/>
          <w:lang w:val="en-GB"/>
        </w:rPr>
      </w:pPr>
      <w:r w:rsidRPr="009471D9">
        <w:rPr>
          <w:szCs w:val="18"/>
          <w:lang w:val="en-GB"/>
        </w:rPr>
        <w:t>(a) The owner of the asset has incurred in respect thereof qualifying expenditure partly for the purposes of petroleum operations carried on by him and partly for other purposes;</w:t>
      </w:r>
    </w:p>
    <w:p w:rsidR="007462D8" w:rsidRPr="009471D9" w:rsidRDefault="007462D8" w:rsidP="00D62277">
      <w:pPr>
        <w:jc w:val="both"/>
        <w:rPr>
          <w:szCs w:val="18"/>
          <w:lang w:val="en-GB"/>
        </w:rPr>
      </w:pPr>
      <w:r w:rsidRPr="009471D9">
        <w:rPr>
          <w:szCs w:val="18"/>
          <w:lang w:val="en-GB"/>
        </w:rPr>
        <w:t>(b) The asset in respect of which the owner has incurred qualifying expenditure thereof is used partly for the purposes of petroleum operations carried on by such owner and partly for other purposes.</w:t>
      </w:r>
    </w:p>
    <w:p w:rsidR="007462D8" w:rsidRPr="009471D9" w:rsidRDefault="007462D8" w:rsidP="00D62277">
      <w:pPr>
        <w:jc w:val="both"/>
        <w:rPr>
          <w:szCs w:val="18"/>
          <w:lang w:val="en-GB"/>
        </w:rPr>
      </w:pPr>
      <w:r w:rsidRPr="009471D9">
        <w:rPr>
          <w:szCs w:val="18"/>
          <w:lang w:val="en-GB"/>
        </w:rPr>
        <w:t>(2) Any allowances which would be due or any balancing charges which would be treated as income if both such expenditure were incurred wholly and exclusively for the purposes of such petroleum operations such asset were used wholly and exclusively for the purposes of such operations shall be computed in accordance with the provisions of this Schedule.</w:t>
      </w:r>
    </w:p>
    <w:p w:rsidR="007462D8" w:rsidRPr="009471D9" w:rsidRDefault="007462D8" w:rsidP="00D62277">
      <w:pPr>
        <w:jc w:val="both"/>
        <w:rPr>
          <w:szCs w:val="18"/>
          <w:lang w:val="en-GB"/>
        </w:rPr>
      </w:pPr>
      <w:r w:rsidRPr="009471D9">
        <w:rPr>
          <w:szCs w:val="18"/>
          <w:lang w:val="en-GB"/>
        </w:rPr>
        <w:t>(3) So much of the allowances and charges computed in accordance with provisions of sub-paragraph (2) of this paragraph shall be due or shall be so treated, as the case may be, as in the opinion of the  Service is just and reasonable having regard to all circumstances and to the provisions of this Schedule</w:t>
      </w:r>
    </w:p>
    <w:p w:rsidR="007462D8" w:rsidRPr="009471D9" w:rsidRDefault="007462D8" w:rsidP="00D62277">
      <w:pPr>
        <w:jc w:val="both"/>
        <w:rPr>
          <w:szCs w:val="18"/>
          <w:lang w:val="en-GB"/>
        </w:rPr>
      </w:pPr>
    </w:p>
    <w:p w:rsidR="007462D8" w:rsidRPr="009471D9" w:rsidRDefault="007462D8" w:rsidP="00D62277">
      <w:pPr>
        <w:jc w:val="both"/>
        <w:rPr>
          <w:szCs w:val="18"/>
          <w:lang w:val="en-GB"/>
        </w:rPr>
      </w:pPr>
      <w:r w:rsidRPr="009471D9">
        <w:rPr>
          <w:b/>
          <w:szCs w:val="18"/>
          <w:lang w:val="en-GB"/>
        </w:rPr>
        <w:t>(18)</w:t>
      </w:r>
      <w:r w:rsidRPr="009471D9">
        <w:rPr>
          <w:b/>
          <w:szCs w:val="18"/>
          <w:lang w:val="en-GB"/>
        </w:rPr>
        <w:tab/>
        <w:t>Disposal without Change of Ownership</w:t>
      </w:r>
    </w:p>
    <w:p w:rsidR="007462D8" w:rsidRPr="009471D9" w:rsidRDefault="007462D8" w:rsidP="00D62277">
      <w:pPr>
        <w:jc w:val="both"/>
        <w:rPr>
          <w:szCs w:val="18"/>
          <w:lang w:val="en-GB"/>
        </w:rPr>
      </w:pPr>
      <w:r w:rsidRPr="009471D9">
        <w:rPr>
          <w:szCs w:val="18"/>
          <w:lang w:val="en-GB"/>
        </w:rPr>
        <w:t>Where an asset in respect of which qualifying expenditure has been incurred by the owner thereof has been disposed of in such circumstances that such owner remains the owner thereof, then, for the purposes of determining whether and, if so, in what amount, any annual or balancing allowance or balancing charge shall be made to or on such owner in respect of his use of that asset after the date of such disposal -</w:t>
      </w:r>
    </w:p>
    <w:p w:rsidR="007462D8" w:rsidRPr="009471D9" w:rsidRDefault="007462D8" w:rsidP="00D62277">
      <w:pPr>
        <w:jc w:val="both"/>
        <w:rPr>
          <w:szCs w:val="18"/>
          <w:lang w:val="en-GB"/>
        </w:rPr>
      </w:pPr>
      <w:r w:rsidRPr="009471D9">
        <w:rPr>
          <w:szCs w:val="18"/>
          <w:lang w:val="en-GB"/>
        </w:rPr>
        <w:t xml:space="preserve">(a) Qualifying expenditure incurred by such owner in respect of such asset prior to the date of such disposal shall be left out of account; </w:t>
      </w:r>
    </w:p>
    <w:p w:rsidR="007462D8" w:rsidRPr="009471D9" w:rsidRDefault="007462D8" w:rsidP="00D62277">
      <w:pPr>
        <w:jc w:val="both"/>
        <w:rPr>
          <w:szCs w:val="18"/>
          <w:lang w:val="en-GB"/>
        </w:rPr>
      </w:pPr>
      <w:r w:rsidRPr="009471D9">
        <w:rPr>
          <w:szCs w:val="18"/>
          <w:lang w:val="en-GB"/>
        </w:rPr>
        <w:lastRenderedPageBreak/>
        <w:t>(b) Such owner shall be deemed to have bought such asset immediately after such disposal for a price equal to the residue of such qualifying expenditure at the date of such disposal, increased by the amount of any balancing charge or decreased by the amount of any balancing allowance made as a result of such disposal -</w:t>
      </w:r>
    </w:p>
    <w:p w:rsidR="007462D8" w:rsidRPr="009471D9" w:rsidRDefault="007462D8" w:rsidP="00D62277">
      <w:pPr>
        <w:jc w:val="both"/>
        <w:rPr>
          <w:szCs w:val="18"/>
          <w:lang w:val="en-GB"/>
        </w:rPr>
      </w:pPr>
    </w:p>
    <w:p w:rsidR="007462D8" w:rsidRPr="009471D9" w:rsidRDefault="007462D8" w:rsidP="00D62277">
      <w:pPr>
        <w:jc w:val="both"/>
        <w:rPr>
          <w:szCs w:val="18"/>
          <w:lang w:val="en-GB"/>
        </w:rPr>
      </w:pPr>
    </w:p>
    <w:p w:rsidR="007462D8" w:rsidRPr="009471D9" w:rsidRDefault="007462D8" w:rsidP="00D62277">
      <w:pPr>
        <w:jc w:val="both"/>
        <w:rPr>
          <w:b/>
          <w:szCs w:val="18"/>
          <w:lang w:val="en-GB"/>
        </w:rPr>
      </w:pPr>
      <w:r w:rsidRPr="009471D9">
        <w:rPr>
          <w:b/>
          <w:szCs w:val="18"/>
          <w:lang w:val="en-GB"/>
        </w:rPr>
        <w:t>Third Schedule</w:t>
      </w:r>
    </w:p>
    <w:p w:rsidR="007462D8" w:rsidRPr="009471D9" w:rsidRDefault="007462D8" w:rsidP="00D62277">
      <w:pPr>
        <w:jc w:val="both"/>
        <w:rPr>
          <w:b/>
          <w:szCs w:val="18"/>
          <w:lang w:val="en-GB"/>
        </w:rPr>
      </w:pPr>
      <w:r w:rsidRPr="009471D9">
        <w:rPr>
          <w:b/>
          <w:szCs w:val="18"/>
          <w:lang w:val="en-GB"/>
        </w:rPr>
        <w:t>Production Allowance</w:t>
      </w:r>
    </w:p>
    <w:p w:rsidR="007462D8" w:rsidRPr="009471D9" w:rsidRDefault="007462D8" w:rsidP="00D62277">
      <w:pPr>
        <w:jc w:val="both"/>
        <w:rPr>
          <w:szCs w:val="18"/>
          <w:lang w:val="en-GB"/>
        </w:rPr>
      </w:pPr>
      <w:r w:rsidRPr="009471D9">
        <w:rPr>
          <w:szCs w:val="18"/>
          <w:lang w:val="en-GB"/>
        </w:rPr>
        <w:t>(1) There shall be a production allowance for crude oil production by a company determined as follows:</w:t>
      </w:r>
    </w:p>
    <w:p w:rsidR="007462D8" w:rsidRPr="009471D9" w:rsidRDefault="007462D8" w:rsidP="00D62277">
      <w:pPr>
        <w:jc w:val="both"/>
        <w:rPr>
          <w:szCs w:val="18"/>
          <w:lang w:val="en-GB"/>
        </w:rPr>
      </w:pPr>
      <w:r w:rsidRPr="009471D9">
        <w:rPr>
          <w:szCs w:val="18"/>
          <w:lang w:val="en-GB"/>
        </w:rPr>
        <w:t xml:space="preserve">(a) for onshore – the lower of US $30 per barrel or 30% of the official selling price, up to a cumulative maximum production of  10 million  barrels and the lower of US $12 per barrel or 30% of the official selling price for volumes exceeding 10 million barrels up to a cumulative maximum production of 75 million  barrels; </w:t>
      </w:r>
    </w:p>
    <w:p w:rsidR="007462D8" w:rsidRPr="009471D9" w:rsidRDefault="007462D8" w:rsidP="00D62277">
      <w:pPr>
        <w:jc w:val="both"/>
        <w:rPr>
          <w:szCs w:val="18"/>
          <w:lang w:val="en-GB"/>
        </w:rPr>
      </w:pPr>
      <w:r w:rsidRPr="009471D9">
        <w:rPr>
          <w:szCs w:val="18"/>
          <w:lang w:val="en-GB"/>
        </w:rPr>
        <w:t>(b) for shallow water areas – the lower of US $30 per barrel or 30% of the official selling price, up to a cumulative maximum production of 20 million barrels and the lower of US $12 per barrel or 30% of the official selling price for volumes exceeding 20 million barrels up to a cumulative maximum production of 150 million barrels; and</w:t>
      </w:r>
    </w:p>
    <w:p w:rsidR="007462D8" w:rsidRPr="009471D9" w:rsidRDefault="007462D8" w:rsidP="00D62277">
      <w:pPr>
        <w:jc w:val="both"/>
        <w:rPr>
          <w:szCs w:val="18"/>
          <w:lang w:val="en-GB"/>
        </w:rPr>
      </w:pPr>
      <w:r w:rsidRPr="009471D9">
        <w:rPr>
          <w:szCs w:val="18"/>
          <w:lang w:val="en-GB"/>
        </w:rPr>
        <w:t xml:space="preserve">(c) for deep water areas – the lower of US </w:t>
      </w:r>
      <w:commentRangeStart w:id="1029"/>
      <w:r w:rsidRPr="009471D9">
        <w:rPr>
          <w:szCs w:val="18"/>
          <w:lang w:val="en-GB"/>
        </w:rPr>
        <w:t xml:space="preserve">$ 15 </w:t>
      </w:r>
      <w:commentRangeEnd w:id="1029"/>
      <w:r w:rsidRPr="009471D9">
        <w:rPr>
          <w:rStyle w:val="CommentReference"/>
        </w:rPr>
        <w:commentReference w:id="1029"/>
      </w:r>
      <w:r w:rsidRPr="009471D9">
        <w:rPr>
          <w:szCs w:val="18"/>
          <w:lang w:val="en-GB"/>
        </w:rPr>
        <w:t>per barrel or 30% of the official selling price, up to a cumulative maximum production of  250  million barrels per PML.</w:t>
      </w:r>
    </w:p>
    <w:p w:rsidR="007462D8" w:rsidRPr="009471D9" w:rsidRDefault="007462D8" w:rsidP="00D62277">
      <w:pPr>
        <w:jc w:val="both"/>
        <w:rPr>
          <w:szCs w:val="18"/>
          <w:lang w:val="en-GB"/>
        </w:rPr>
      </w:pPr>
      <w:r w:rsidRPr="009471D9">
        <w:rPr>
          <w:szCs w:val="18"/>
          <w:lang w:val="en-GB"/>
        </w:rPr>
        <w:t xml:space="preserve">(2)(a)  There shall be a production allowance for natural gas fields of 50% of the value of the natural gas production or US $ 1 per million Btu, whichever is lower: </w:t>
      </w:r>
    </w:p>
    <w:p w:rsidR="007462D8" w:rsidRPr="009471D9" w:rsidRDefault="007462D8" w:rsidP="00D62277">
      <w:pPr>
        <w:jc w:val="both"/>
        <w:rPr>
          <w:szCs w:val="18"/>
          <w:lang w:val="en-GB"/>
        </w:rPr>
      </w:pPr>
      <w:r w:rsidRPr="009471D9">
        <w:rPr>
          <w:szCs w:val="18"/>
          <w:lang w:val="en-GB"/>
        </w:rPr>
        <w:t>(i) for onshore, up to a cumulative maximum of 1000 billion standard cubic feet;</w:t>
      </w:r>
    </w:p>
    <w:p w:rsidR="007462D8" w:rsidRPr="009471D9" w:rsidRDefault="007462D8" w:rsidP="00D62277">
      <w:pPr>
        <w:jc w:val="both"/>
        <w:rPr>
          <w:szCs w:val="18"/>
          <w:lang w:val="en-GB"/>
        </w:rPr>
      </w:pPr>
      <w:r w:rsidRPr="009471D9">
        <w:rPr>
          <w:szCs w:val="18"/>
          <w:lang w:val="en-GB"/>
        </w:rPr>
        <w:t>(ii) for shallow water, up to a cumulative maximum of 2000 billion standard cubic feet; and</w:t>
      </w:r>
    </w:p>
    <w:p w:rsidR="007462D8" w:rsidRPr="009471D9" w:rsidRDefault="007462D8" w:rsidP="00D62277">
      <w:pPr>
        <w:jc w:val="both"/>
        <w:rPr>
          <w:szCs w:val="18"/>
          <w:lang w:val="en-GB"/>
        </w:rPr>
      </w:pPr>
      <w:r w:rsidRPr="009471D9">
        <w:rPr>
          <w:szCs w:val="18"/>
          <w:lang w:val="en-GB"/>
        </w:rPr>
        <w:t>(iii) for deep water, up to a cumulative maximum of 3000 billion standard cubic feet per PML.</w:t>
      </w:r>
    </w:p>
    <w:p w:rsidR="007462D8" w:rsidRPr="009471D9" w:rsidRDefault="007462D8" w:rsidP="00D62277">
      <w:pPr>
        <w:jc w:val="both"/>
        <w:rPr>
          <w:szCs w:val="18"/>
          <w:lang w:val="en-GB"/>
        </w:rPr>
      </w:pPr>
      <w:r w:rsidRPr="009471D9">
        <w:rPr>
          <w:szCs w:val="18"/>
          <w:lang w:val="en-GB"/>
        </w:rPr>
        <w:t xml:space="preserve">(b) there shall be a production allowance for the development of dry gas fields of 100% of the value of the natural gas production or US $ 1 per million Btu, whichever is lower: </w:t>
      </w:r>
    </w:p>
    <w:p w:rsidR="007462D8" w:rsidRPr="009471D9" w:rsidRDefault="007462D8" w:rsidP="00D62277">
      <w:pPr>
        <w:jc w:val="both"/>
        <w:rPr>
          <w:szCs w:val="18"/>
          <w:lang w:val="en-GB"/>
        </w:rPr>
      </w:pPr>
      <w:r w:rsidRPr="009471D9">
        <w:rPr>
          <w:szCs w:val="18"/>
          <w:lang w:val="en-GB"/>
        </w:rPr>
        <w:t>(i) for onshore, up to a cumulative maximum of 1000 billion standard cubic feet;</w:t>
      </w:r>
    </w:p>
    <w:p w:rsidR="007462D8" w:rsidRPr="009471D9" w:rsidRDefault="007462D8" w:rsidP="00D62277">
      <w:pPr>
        <w:jc w:val="both"/>
        <w:rPr>
          <w:szCs w:val="18"/>
          <w:lang w:val="en-GB"/>
        </w:rPr>
      </w:pPr>
      <w:r w:rsidRPr="009471D9">
        <w:rPr>
          <w:szCs w:val="18"/>
          <w:lang w:val="en-GB"/>
        </w:rPr>
        <w:t>(ii) for shallow water areas, up to a cumulative maximum of 2000 billion standard cubic feet; and</w:t>
      </w:r>
    </w:p>
    <w:p w:rsidR="007462D8" w:rsidRPr="009471D9" w:rsidRDefault="007462D8" w:rsidP="00D62277">
      <w:pPr>
        <w:jc w:val="both"/>
        <w:rPr>
          <w:szCs w:val="18"/>
          <w:lang w:val="en-GB"/>
        </w:rPr>
      </w:pPr>
      <w:r w:rsidRPr="009471D9">
        <w:rPr>
          <w:szCs w:val="18"/>
          <w:lang w:val="en-GB"/>
        </w:rPr>
        <w:t>(iii) for deep water areas, up to a cumulative maximum of 3000 billion standard cubic feet per PML.</w:t>
      </w:r>
    </w:p>
    <w:p w:rsidR="007462D8" w:rsidRPr="009471D9" w:rsidRDefault="007462D8" w:rsidP="00D62277">
      <w:pPr>
        <w:jc w:val="both"/>
        <w:rPr>
          <w:szCs w:val="18"/>
          <w:lang w:val="en-GB"/>
        </w:rPr>
      </w:pPr>
      <w:r w:rsidRPr="009471D9">
        <w:rPr>
          <w:szCs w:val="18"/>
          <w:lang w:val="en-GB"/>
        </w:rPr>
        <w:t>(3) There shall be a production allowance for condensate production from gas fields of US $ 20 per barrel or 30% of the official selling price, whichever value is lower:</w:t>
      </w:r>
    </w:p>
    <w:p w:rsidR="007462D8" w:rsidRPr="009471D9" w:rsidRDefault="007462D8" w:rsidP="00D62277">
      <w:pPr>
        <w:jc w:val="both"/>
        <w:rPr>
          <w:szCs w:val="18"/>
          <w:lang w:val="en-GB"/>
        </w:rPr>
      </w:pPr>
      <w:r w:rsidRPr="009471D9">
        <w:rPr>
          <w:szCs w:val="18"/>
          <w:lang w:val="en-GB"/>
        </w:rPr>
        <w:t>(a) for onshore, up to a cumulative maximum of  100 million  barrels;</w:t>
      </w:r>
    </w:p>
    <w:p w:rsidR="007462D8" w:rsidRPr="009471D9" w:rsidRDefault="007462D8" w:rsidP="00D62277">
      <w:pPr>
        <w:jc w:val="both"/>
        <w:rPr>
          <w:szCs w:val="18"/>
          <w:lang w:val="en-GB"/>
        </w:rPr>
      </w:pPr>
      <w:r w:rsidRPr="009471D9">
        <w:rPr>
          <w:szCs w:val="18"/>
          <w:lang w:val="en-GB"/>
        </w:rPr>
        <w:t>(b) for shallow water areas, up to a cumulative maximum of 200 million barrels; and</w:t>
      </w:r>
    </w:p>
    <w:p w:rsidR="007462D8" w:rsidRPr="009471D9" w:rsidRDefault="007462D8" w:rsidP="00D62277">
      <w:pPr>
        <w:jc w:val="both"/>
        <w:rPr>
          <w:szCs w:val="18"/>
          <w:lang w:val="en-GB"/>
        </w:rPr>
      </w:pPr>
      <w:r w:rsidRPr="009471D9">
        <w:rPr>
          <w:szCs w:val="18"/>
          <w:lang w:val="en-GB"/>
        </w:rPr>
        <w:t>(c) for frontier acreages and deep water areas, up to a cumulative maximum of  300  million barrels per OML.</w:t>
      </w:r>
    </w:p>
    <w:p w:rsidR="007462D8" w:rsidRPr="009471D9" w:rsidRDefault="007462D8" w:rsidP="00D62277">
      <w:pPr>
        <w:jc w:val="both"/>
        <w:rPr>
          <w:szCs w:val="18"/>
          <w:lang w:val="en-GB"/>
        </w:rPr>
      </w:pPr>
      <w:r w:rsidRPr="009471D9">
        <w:rPr>
          <w:szCs w:val="18"/>
        </w:rPr>
        <w:t xml:space="preserve">(4) The allowances provided in this Schedule shall be allocated to companies on the basis of the entitlement of the relevant barrels. </w:t>
      </w:r>
    </w:p>
    <w:p w:rsidR="007462D8" w:rsidRPr="009471D9" w:rsidRDefault="007462D8" w:rsidP="00D62277">
      <w:pPr>
        <w:jc w:val="both"/>
        <w:rPr>
          <w:szCs w:val="18"/>
          <w:lang w:val="en-GB"/>
        </w:rPr>
      </w:pPr>
      <w:r w:rsidRPr="009471D9">
        <w:rPr>
          <w:szCs w:val="18"/>
        </w:rPr>
        <w:t>(5) The gas allowances pursuant to sub-paragraph (2)(a) and sub-paragraph (2)(b) of this Schedule, as applicable, shall only apply to gas production which is subject to royalties and where such gas is not utilized for the purposes of reinjection.</w:t>
      </w:r>
    </w:p>
    <w:p w:rsidR="007462D8" w:rsidRPr="009471D9" w:rsidRDefault="007462D8" w:rsidP="00D62277">
      <w:pPr>
        <w:jc w:val="both"/>
        <w:rPr>
          <w:szCs w:val="18"/>
          <w:lang w:val="en-GB"/>
        </w:rPr>
      </w:pPr>
      <w:r w:rsidRPr="009471D9">
        <w:rPr>
          <w:szCs w:val="18"/>
        </w:rPr>
        <w:t>(6) The total amount of the allowances computed under this Schedule shall be deducted from the amount determined pursuant to subsection (1) of section 16 of this Act and where these allowances cannot be deducted under  subsection (1) of section 16 of this Act owing to there being an insufficiency of or no assessable profits of the accounting period the deductions shall be added to the aggregate amount to be computed for the following accounting period of the company, and thereafter shall be deemed to be an allowance due to the company, under relevant provisions of the Third Schedule to this Act for that following accounting period.</w:t>
      </w:r>
    </w:p>
    <w:p w:rsidR="007462D8" w:rsidRPr="009471D9" w:rsidRDefault="007462D8" w:rsidP="00D62277">
      <w:pPr>
        <w:jc w:val="both"/>
        <w:rPr>
          <w:szCs w:val="18"/>
          <w:lang w:val="en-GB"/>
        </w:rPr>
      </w:pPr>
      <w:r w:rsidRPr="009471D9">
        <w:rPr>
          <w:szCs w:val="18"/>
        </w:rPr>
        <w:t>(7) Where a field development produces any combination of crude oil, condensate and natural gas, the allowances under paragraphs (1), (2) and (3) of this Schedule shall be taken separately.</w:t>
      </w:r>
    </w:p>
    <w:p w:rsidR="007462D8" w:rsidRPr="009471D9" w:rsidRDefault="007462D8" w:rsidP="00D62277">
      <w:pPr>
        <w:jc w:val="both"/>
        <w:rPr>
          <w:szCs w:val="18"/>
          <w:lang w:val="en-GB"/>
        </w:rPr>
      </w:pPr>
      <w:r w:rsidRPr="009471D9">
        <w:rPr>
          <w:szCs w:val="18"/>
        </w:rPr>
        <w:t>(8)  Subject to the provisions of paragraphs (9) and (10) of this Schedule, any company that is in, or has been in production on the commencement of this Act shall not be eligible for the allowances under this Schedule.</w:t>
      </w:r>
    </w:p>
    <w:p w:rsidR="007462D8" w:rsidRPr="009471D9" w:rsidRDefault="007462D8" w:rsidP="00D62277">
      <w:pPr>
        <w:jc w:val="both"/>
        <w:rPr>
          <w:szCs w:val="18"/>
        </w:rPr>
      </w:pPr>
      <w:r w:rsidRPr="009471D9">
        <w:rPr>
          <w:szCs w:val="18"/>
        </w:rPr>
        <w:t>(9) Notwithstanding the foregoing;</w:t>
      </w:r>
    </w:p>
    <w:p w:rsidR="007462D8" w:rsidRPr="009471D9" w:rsidRDefault="007462D8" w:rsidP="00D62277">
      <w:pPr>
        <w:jc w:val="both"/>
        <w:rPr>
          <w:szCs w:val="18"/>
        </w:rPr>
      </w:pPr>
      <w:r w:rsidRPr="009471D9">
        <w:rPr>
          <w:szCs w:val="18"/>
        </w:rPr>
        <w:t>(a) where a lessee is producing crude oil with associated gas in a field at the commencement of this Act and is flaring substantial volumes of gas, and proposes a development program to the National Petroleum Inspectorate (NPI)  in order to eliminate routine flaring in the field in a significant manner, and such development plan is approved by the NPI, the lessee shall be entitled to claim the allowances under paragraphs (2) and (3) of this Schedule, with respect to the natural gas and condensate production attributable to such development plan; and</w:t>
      </w:r>
    </w:p>
    <w:p w:rsidR="007462D8" w:rsidRPr="009471D9" w:rsidRDefault="007462D8" w:rsidP="00D62277">
      <w:pPr>
        <w:jc w:val="both"/>
        <w:rPr>
          <w:szCs w:val="18"/>
        </w:rPr>
      </w:pPr>
      <w:r w:rsidRPr="009471D9">
        <w:rPr>
          <w:szCs w:val="18"/>
        </w:rPr>
        <w:t>(b) where a new gas field is being developed with respect to new production from formations that are deeper than any production from reservoirs at the effective date, based on an approved development plan and new gas field determination by the NPI, the lessee shall claim the allowances under paragraphs (2) and (3) of this Schedule, with respect to the natural gas and condensate production attributable to such new gas field.</w:t>
      </w:r>
    </w:p>
    <w:p w:rsidR="007462D8" w:rsidRPr="009471D9" w:rsidRDefault="007462D8" w:rsidP="00D62277">
      <w:pPr>
        <w:jc w:val="both"/>
        <w:rPr>
          <w:szCs w:val="18"/>
        </w:rPr>
      </w:pPr>
      <w:r w:rsidRPr="009471D9">
        <w:rPr>
          <w:szCs w:val="18"/>
        </w:rPr>
        <w:t xml:space="preserve">(c) all existing crude oil, condensate and gas production from production sharing contracts in existence prior to the effective date </w:t>
      </w:r>
      <w:r w:rsidRPr="009471D9">
        <w:rPr>
          <w:szCs w:val="18"/>
          <w:lang w:val="en-GB"/>
        </w:rPr>
        <w:t>shall</w:t>
      </w:r>
      <w:r w:rsidRPr="009471D9">
        <w:rPr>
          <w:szCs w:val="18"/>
        </w:rPr>
        <w:t xml:space="preserve"> be eligible for a general production allowance of US $ 5 per barrel of oil equivalent;</w:t>
      </w:r>
    </w:p>
    <w:p w:rsidR="007462D8" w:rsidRPr="009471D9" w:rsidRDefault="007462D8" w:rsidP="00D62277">
      <w:pPr>
        <w:jc w:val="both"/>
        <w:rPr>
          <w:szCs w:val="18"/>
        </w:rPr>
      </w:pPr>
      <w:r w:rsidRPr="009471D9">
        <w:rPr>
          <w:szCs w:val="18"/>
        </w:rPr>
        <w:t>(10) Marginal field operators shall be entitled to claim the allowances under paragraphs (1), (2) and (3) hereof on the incremental production from the commencement of this Act, up to the cumulative amounts provided for in these paragraphs.</w:t>
      </w:r>
    </w:p>
    <w:p w:rsidR="007462D8" w:rsidRPr="009471D9" w:rsidRDefault="007462D8" w:rsidP="00D62277">
      <w:pPr>
        <w:jc w:val="both"/>
        <w:rPr>
          <w:szCs w:val="18"/>
          <w:lang w:val="en-GB"/>
        </w:rPr>
      </w:pPr>
      <w:r w:rsidRPr="009471D9">
        <w:rPr>
          <w:szCs w:val="18"/>
        </w:rPr>
        <w:t xml:space="preserve">.  </w:t>
      </w:r>
    </w:p>
    <w:p w:rsidR="007462D8" w:rsidRPr="009471D9" w:rsidRDefault="007462D8" w:rsidP="00D62277">
      <w:pPr>
        <w:jc w:val="both"/>
        <w:rPr>
          <w:szCs w:val="18"/>
          <w:lang w:val="en-GB"/>
        </w:rPr>
      </w:pPr>
    </w:p>
    <w:p w:rsidR="007462D8" w:rsidRPr="009471D9" w:rsidRDefault="007462D8" w:rsidP="00D62277">
      <w:pPr>
        <w:jc w:val="both"/>
        <w:rPr>
          <w:szCs w:val="18"/>
          <w:lang w:val="en-GB"/>
        </w:rPr>
      </w:pPr>
      <w:r w:rsidRPr="009471D9">
        <w:rPr>
          <w:szCs w:val="18"/>
        </w:rPr>
        <w:t>(11)</w:t>
      </w:r>
      <w:r w:rsidRPr="009471D9">
        <w:rPr>
          <w:szCs w:val="18"/>
        </w:rPr>
        <w:tab/>
        <w:t>Where a field is covered by two or more PMLs, the production allowances pursuant to this Schedule for each PML shall be determined based on the total unitized production.</w:t>
      </w:r>
    </w:p>
    <w:p w:rsidR="007462D8" w:rsidRPr="009471D9" w:rsidRDefault="007462D8" w:rsidP="00D62277">
      <w:pPr>
        <w:jc w:val="both"/>
        <w:rPr>
          <w:szCs w:val="18"/>
          <w:lang w:val="en-GB"/>
        </w:rPr>
      </w:pPr>
    </w:p>
    <w:p w:rsidR="00456196" w:rsidRPr="00CD22CB" w:rsidRDefault="00456196">
      <w:pPr>
        <w:shd w:val="clear" w:color="auto" w:fill="FFFFFF"/>
        <w:spacing w:after="200" w:line="276" w:lineRule="auto"/>
        <w:rPr>
          <w:szCs w:val="18"/>
          <w:lang w:val="en-GB"/>
        </w:rPr>
      </w:pPr>
    </w:p>
    <w:p w:rsidR="00456196" w:rsidRPr="00CD22CB" w:rsidRDefault="00456196">
      <w:pPr>
        <w:shd w:val="clear" w:color="auto" w:fill="FFFFFF"/>
        <w:rPr>
          <w:szCs w:val="18"/>
          <w:lang w:val="en-GB"/>
        </w:rPr>
      </w:pPr>
    </w:p>
    <w:p w:rsidR="00456196" w:rsidRPr="00CD22CB" w:rsidRDefault="00456196">
      <w:pPr>
        <w:shd w:val="clear" w:color="auto" w:fill="FFFFFF"/>
        <w:jc w:val="center"/>
        <w:rPr>
          <w:b/>
          <w:bCs/>
          <w:sz w:val="20"/>
          <w:szCs w:val="20"/>
          <w:lang w:val="en-GB"/>
        </w:rPr>
      </w:pPr>
    </w:p>
    <w:p w:rsidR="00456196" w:rsidRPr="00CD22CB" w:rsidRDefault="00456196">
      <w:pPr>
        <w:shd w:val="clear" w:color="auto" w:fill="FFFFFF"/>
        <w:jc w:val="center"/>
        <w:rPr>
          <w:b/>
          <w:bCs/>
          <w:sz w:val="20"/>
          <w:szCs w:val="20"/>
          <w:lang w:val="en-GB"/>
        </w:rPr>
      </w:pPr>
    </w:p>
    <w:p w:rsidR="00D97E01" w:rsidRDefault="00D97E01">
      <w:pPr>
        <w:rPr>
          <w:b/>
          <w:bCs/>
          <w:sz w:val="20"/>
          <w:szCs w:val="20"/>
          <w:lang w:val="en-GB"/>
        </w:rPr>
      </w:pPr>
      <w:r>
        <w:rPr>
          <w:b/>
          <w:bCs/>
          <w:sz w:val="20"/>
          <w:szCs w:val="20"/>
          <w:lang w:val="en-GB"/>
        </w:rPr>
        <w:br w:type="page"/>
      </w:r>
    </w:p>
    <w:p w:rsidR="00456196" w:rsidRPr="00CD22CB" w:rsidRDefault="0012303F">
      <w:pPr>
        <w:shd w:val="clear" w:color="auto" w:fill="FFFFFF"/>
        <w:jc w:val="center"/>
        <w:rPr>
          <w:b/>
          <w:bCs/>
          <w:sz w:val="20"/>
          <w:szCs w:val="20"/>
          <w:lang w:val="en-GB"/>
        </w:rPr>
      </w:pPr>
      <w:r w:rsidRPr="00CD22CB">
        <w:rPr>
          <w:b/>
          <w:bCs/>
          <w:sz w:val="20"/>
          <w:szCs w:val="20"/>
          <w:lang w:val="en-GB"/>
        </w:rPr>
        <w:lastRenderedPageBreak/>
        <w:t>PETROLEUM INDUSTRY BILL 201</w:t>
      </w:r>
      <w:r w:rsidR="00E81CF3" w:rsidRPr="00CD22CB">
        <w:rPr>
          <w:b/>
          <w:bCs/>
          <w:sz w:val="20"/>
          <w:szCs w:val="20"/>
          <w:lang w:val="en-GB"/>
        </w:rPr>
        <w:t>1</w:t>
      </w:r>
    </w:p>
    <w:p w:rsidR="00456196" w:rsidRPr="00CD22CB" w:rsidRDefault="00456196">
      <w:pPr>
        <w:shd w:val="clear" w:color="auto" w:fill="FFFFFF"/>
        <w:jc w:val="center"/>
        <w:rPr>
          <w:b/>
          <w:bCs/>
          <w:szCs w:val="18"/>
          <w:lang w:val="en-GB"/>
        </w:rPr>
      </w:pPr>
    </w:p>
    <w:p w:rsidR="00456196" w:rsidRPr="00CD22CB" w:rsidRDefault="00BB42C8">
      <w:pPr>
        <w:shd w:val="clear" w:color="auto" w:fill="FFFFFF"/>
        <w:spacing w:line="360" w:lineRule="auto"/>
        <w:jc w:val="center"/>
        <w:rPr>
          <w:b/>
          <w:bCs/>
          <w:szCs w:val="18"/>
          <w:lang w:val="en-GB"/>
        </w:rPr>
      </w:pPr>
      <w:r w:rsidRPr="00CD22CB">
        <w:rPr>
          <w:b/>
          <w:bCs/>
          <w:szCs w:val="18"/>
          <w:lang w:val="en-GB"/>
        </w:rPr>
        <w:t>EXPLANATORY MEMORANDUM</w:t>
      </w:r>
    </w:p>
    <w:p w:rsidR="00456196" w:rsidRPr="00CD22CB" w:rsidRDefault="00BB42C8">
      <w:pPr>
        <w:shd w:val="clear" w:color="auto" w:fill="FFFFFF"/>
        <w:spacing w:line="360" w:lineRule="auto"/>
        <w:rPr>
          <w:b/>
          <w:bCs/>
          <w:szCs w:val="18"/>
          <w:lang w:val="en-GB"/>
        </w:rPr>
      </w:pPr>
      <w:r w:rsidRPr="00CD22CB">
        <w:rPr>
          <w:b/>
          <w:bCs/>
          <w:szCs w:val="18"/>
          <w:lang w:val="en-GB"/>
        </w:rPr>
        <w:t>This Bill seeks to establish the legal and regulatory framework, Institutions and Regulatory authorities for the Nigerian Petroleum Industry; establish guidelines for the operation of the upstream and downstream sectors.</w:t>
      </w:r>
    </w:p>
    <w:p w:rsidR="00456196" w:rsidRPr="00CD22CB" w:rsidRDefault="00456196">
      <w:pPr>
        <w:shd w:val="clear" w:color="auto" w:fill="FFFFFF"/>
        <w:rPr>
          <w:szCs w:val="18"/>
          <w:lang w:val="en-GB"/>
        </w:rPr>
      </w:pPr>
    </w:p>
    <w:p w:rsidR="00456196" w:rsidRPr="00CD22CB" w:rsidRDefault="00456196">
      <w:pPr>
        <w:shd w:val="clear" w:color="auto" w:fill="FFFFFF"/>
        <w:rPr>
          <w:szCs w:val="18"/>
          <w:lang w:val="en-GB"/>
        </w:rPr>
      </w:pPr>
    </w:p>
    <w:sectPr w:rsidR="00456196" w:rsidRPr="00CD22CB" w:rsidSect="006F0A00">
      <w:footerReference w:type="default" r:id="rId10"/>
      <w:pgSz w:w="11909" w:h="16834" w:code="9"/>
      <w:pgMar w:top="993" w:right="720" w:bottom="720" w:left="720" w:header="720" w:footer="435" w:gutter="0"/>
      <w:pgNumType w:start="1"/>
      <w:cols w:space="720"/>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791" w:author="Author" w:initials="A">
    <w:p w:rsidR="00677EA9" w:rsidRDefault="00677EA9" w:rsidP="00096AA5">
      <w:pPr>
        <w:pStyle w:val="CommentText"/>
      </w:pPr>
      <w:r>
        <w:rPr>
          <w:rStyle w:val="CommentReference"/>
        </w:rPr>
        <w:annotationRef/>
      </w:r>
      <w:r>
        <w:t>Suggest we delete this section. It is a transitional provision and is no longer relevant.</w:t>
      </w:r>
    </w:p>
  </w:comment>
  <w:comment w:id="1009" w:author="Author" w:initials="A">
    <w:p w:rsidR="00677EA9" w:rsidRDefault="00677EA9">
      <w:pPr>
        <w:pStyle w:val="CommentText"/>
      </w:pPr>
      <w:r>
        <w:rPr>
          <w:rStyle w:val="CommentReference"/>
        </w:rPr>
        <w:annotationRef/>
      </w:r>
      <w:r>
        <w:t>Definition not used in text</w:t>
      </w:r>
    </w:p>
  </w:comment>
  <w:comment w:id="1020" w:author="Author" w:initials="A">
    <w:p w:rsidR="00677EA9" w:rsidRDefault="00677EA9">
      <w:pPr>
        <w:pStyle w:val="CommentText"/>
      </w:pPr>
      <w:r>
        <w:rPr>
          <w:rStyle w:val="CommentReference"/>
        </w:rPr>
        <w:annotationRef/>
      </w:r>
      <w:r>
        <w:t>Please check that this is correct.</w:t>
      </w:r>
    </w:p>
  </w:comment>
  <w:comment w:id="1024" w:author="Author" w:initials="A">
    <w:p w:rsidR="00677EA9" w:rsidRDefault="00677EA9" w:rsidP="007462D8">
      <w:pPr>
        <w:pStyle w:val="CommentText"/>
      </w:pPr>
      <w:r>
        <w:rPr>
          <w:rStyle w:val="CommentReference"/>
        </w:rPr>
        <w:annotationRef/>
      </w:r>
      <w:r>
        <w:t>Need to update with the new terms in the PIB.</w:t>
      </w:r>
    </w:p>
  </w:comment>
  <w:comment w:id="1029" w:author="Author" w:initials="A">
    <w:p w:rsidR="00677EA9" w:rsidRDefault="00677EA9" w:rsidP="007462D8">
      <w:pPr>
        <w:pStyle w:val="CommentText"/>
      </w:pPr>
      <w:r>
        <w:rPr>
          <w:rStyle w:val="CommentReference"/>
        </w:rPr>
        <w:annotationRef/>
      </w:r>
      <w:r>
        <w:t>Why is the production allowance for deepwater areas lower than for onshore and shallow waters?</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BE8" w:rsidRDefault="00B23BE8">
      <w:pPr>
        <w:rPr>
          <w:rFonts w:ascii="Times New Roman" w:hAnsi="Times New Roman" w:cs="Times New Roman"/>
        </w:rPr>
      </w:pPr>
      <w:r>
        <w:rPr>
          <w:rFonts w:ascii="Times New Roman" w:hAnsi="Times New Roman" w:cs="Times New Roman"/>
        </w:rPr>
        <w:separator/>
      </w:r>
    </w:p>
  </w:endnote>
  <w:endnote w:type="continuationSeparator" w:id="1">
    <w:p w:rsidR="00B23BE8" w:rsidRDefault="00B23BE8">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EA9" w:rsidRPr="00142061" w:rsidRDefault="00687107">
    <w:pPr>
      <w:pStyle w:val="Footer"/>
      <w:jc w:val="center"/>
    </w:pPr>
    <w:fldSimple w:instr=" PAGE   \* MERGEFORMAT ">
      <w:r w:rsidR="0055535D">
        <w:rPr>
          <w:noProof/>
        </w:rPr>
        <w:t>65</w:t>
      </w:r>
    </w:fldSimple>
  </w:p>
  <w:p w:rsidR="00677EA9" w:rsidRDefault="00677E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BE8" w:rsidRDefault="00B23BE8">
      <w:pPr>
        <w:rPr>
          <w:rFonts w:ascii="Times New Roman" w:hAnsi="Times New Roman" w:cs="Times New Roman"/>
        </w:rPr>
      </w:pPr>
      <w:r>
        <w:rPr>
          <w:rFonts w:ascii="Times New Roman" w:hAnsi="Times New Roman" w:cs="Times New Roman"/>
        </w:rPr>
        <w:separator/>
      </w:r>
    </w:p>
  </w:footnote>
  <w:footnote w:type="continuationSeparator" w:id="1">
    <w:p w:rsidR="00B23BE8" w:rsidRDefault="00B23BE8">
      <w:pPr>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2928"/>
    <w:multiLevelType w:val="hybridMultilevel"/>
    <w:tmpl w:val="6ADAC29A"/>
    <w:lvl w:ilvl="0" w:tplc="1728B7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1E7A20"/>
    <w:multiLevelType w:val="hybridMultilevel"/>
    <w:tmpl w:val="BB7888C2"/>
    <w:lvl w:ilvl="0" w:tplc="70CA759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C152D9"/>
    <w:multiLevelType w:val="hybridMultilevel"/>
    <w:tmpl w:val="9984FD92"/>
    <w:lvl w:ilvl="0" w:tplc="E1A876EC">
      <w:start w:val="9"/>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12463278"/>
    <w:multiLevelType w:val="hybridMultilevel"/>
    <w:tmpl w:val="CA5813B6"/>
    <w:lvl w:ilvl="0" w:tplc="BA40CC18">
      <w:start w:val="1"/>
      <w:numFmt w:val="decimal"/>
      <w:pStyle w:val="HeadingPIB"/>
      <w:suff w:val="space"/>
      <w:lvlText w:val="%1."/>
      <w:lvlJc w:val="left"/>
      <w:pPr>
        <w:ind w:left="0" w:firstLine="0"/>
      </w:pPr>
      <w:rPr>
        <w:rFonts w:ascii="Times New Roman" w:hAnsi="Times New Roman" w:cs="Times New Roman" w:hint="default"/>
        <w:color w:val="auto"/>
        <w:sz w:val="20"/>
      </w:rPr>
    </w:lvl>
    <w:lvl w:ilvl="1" w:tplc="5882FC1C">
      <w:start w:val="1"/>
      <w:numFmt w:val="lowerRoman"/>
      <w:lvlText w:val="(%2)"/>
      <w:lvlJc w:val="left"/>
      <w:pPr>
        <w:ind w:left="1800" w:hanging="720"/>
      </w:pPr>
      <w:rPr>
        <w:rFonts w:ascii="Times New Roman" w:hAnsi="Times New Roman" w:cs="Times New Roman" w:hint="default"/>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4">
    <w:nsid w:val="1445449C"/>
    <w:multiLevelType w:val="hybridMultilevel"/>
    <w:tmpl w:val="A1E8CF30"/>
    <w:lvl w:ilvl="0" w:tplc="7422AC70">
      <w:start w:val="1"/>
      <w:numFmt w:val="decimal"/>
      <w:lvlText w:val="(%1)"/>
      <w:lvlJc w:val="left"/>
      <w:pPr>
        <w:ind w:left="0" w:hanging="360"/>
      </w:pPr>
      <w:rPr>
        <w:rFonts w:hint="default"/>
      </w:rPr>
    </w:lvl>
    <w:lvl w:ilvl="1" w:tplc="5882FC1C"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nsid w:val="1957458F"/>
    <w:multiLevelType w:val="hybridMultilevel"/>
    <w:tmpl w:val="F34C3BD0"/>
    <w:lvl w:ilvl="0" w:tplc="81CE6408">
      <w:start w:val="1"/>
      <w:numFmt w:val="lowerLetter"/>
      <w:lvlText w:val="(%1)"/>
      <w:lvlJc w:val="left"/>
      <w:pPr>
        <w:ind w:left="720" w:hanging="720"/>
      </w:pPr>
      <w:rPr>
        <w:rFonts w:ascii="Arial" w:hAnsi="Arial" w:cs="Times New Roman" w:hint="default"/>
        <w:sz w:val="18"/>
      </w:rPr>
    </w:lvl>
    <w:lvl w:ilvl="1" w:tplc="04090019">
      <w:start w:val="1"/>
      <w:numFmt w:val="lowerLetter"/>
      <w:lvlText w:val="%2."/>
      <w:lvlJc w:val="left"/>
      <w:pPr>
        <w:ind w:left="1080" w:hanging="360"/>
      </w:pPr>
      <w:rPr>
        <w:rFonts w:ascii="Times New Roman" w:hAnsi="Times New Roman" w:cs="Times New Roman"/>
      </w:rPr>
    </w:lvl>
    <w:lvl w:ilvl="2" w:tplc="0409001B">
      <w:start w:val="1"/>
      <w:numFmt w:val="lowerRoman"/>
      <w:lvlText w:val="%3."/>
      <w:lvlJc w:val="right"/>
      <w:pPr>
        <w:ind w:left="1800" w:hanging="180"/>
      </w:pPr>
      <w:rPr>
        <w:rFonts w:ascii="Times New Roman" w:hAnsi="Times New Roman" w:cs="Times New Roman"/>
      </w:rPr>
    </w:lvl>
    <w:lvl w:ilvl="3" w:tplc="0409000F">
      <w:start w:val="1"/>
      <w:numFmt w:val="decimal"/>
      <w:lvlText w:val="%4."/>
      <w:lvlJc w:val="left"/>
      <w:pPr>
        <w:ind w:left="2520" w:hanging="360"/>
      </w:pPr>
      <w:rPr>
        <w:rFonts w:ascii="Times New Roman" w:hAnsi="Times New Roman" w:cs="Times New Roman"/>
      </w:rPr>
    </w:lvl>
    <w:lvl w:ilvl="4" w:tplc="04090019">
      <w:start w:val="1"/>
      <w:numFmt w:val="lowerLetter"/>
      <w:lvlText w:val="%5."/>
      <w:lvlJc w:val="left"/>
      <w:pPr>
        <w:ind w:left="3240" w:hanging="360"/>
      </w:pPr>
      <w:rPr>
        <w:rFonts w:ascii="Times New Roman" w:hAnsi="Times New Roman" w:cs="Times New Roman"/>
      </w:rPr>
    </w:lvl>
    <w:lvl w:ilvl="5" w:tplc="0409001B">
      <w:start w:val="1"/>
      <w:numFmt w:val="lowerRoman"/>
      <w:lvlText w:val="%6."/>
      <w:lvlJc w:val="right"/>
      <w:pPr>
        <w:ind w:left="3960" w:hanging="180"/>
      </w:pPr>
      <w:rPr>
        <w:rFonts w:ascii="Times New Roman" w:hAnsi="Times New Roman" w:cs="Times New Roman"/>
      </w:rPr>
    </w:lvl>
    <w:lvl w:ilvl="6" w:tplc="0409000F">
      <w:start w:val="1"/>
      <w:numFmt w:val="decimal"/>
      <w:lvlText w:val="%7."/>
      <w:lvlJc w:val="left"/>
      <w:pPr>
        <w:ind w:left="4680" w:hanging="360"/>
      </w:pPr>
      <w:rPr>
        <w:rFonts w:ascii="Times New Roman" w:hAnsi="Times New Roman" w:cs="Times New Roman"/>
      </w:rPr>
    </w:lvl>
    <w:lvl w:ilvl="7" w:tplc="04090019">
      <w:start w:val="1"/>
      <w:numFmt w:val="lowerLetter"/>
      <w:lvlText w:val="%8."/>
      <w:lvlJc w:val="left"/>
      <w:pPr>
        <w:ind w:left="5400" w:hanging="360"/>
      </w:pPr>
      <w:rPr>
        <w:rFonts w:ascii="Times New Roman" w:hAnsi="Times New Roman" w:cs="Times New Roman"/>
      </w:rPr>
    </w:lvl>
    <w:lvl w:ilvl="8" w:tplc="0409001B">
      <w:start w:val="1"/>
      <w:numFmt w:val="lowerRoman"/>
      <w:lvlText w:val="%9."/>
      <w:lvlJc w:val="right"/>
      <w:pPr>
        <w:ind w:left="6120" w:hanging="180"/>
      </w:pPr>
      <w:rPr>
        <w:rFonts w:ascii="Times New Roman" w:hAnsi="Times New Roman" w:cs="Times New Roman"/>
      </w:rPr>
    </w:lvl>
  </w:abstractNum>
  <w:abstractNum w:abstractNumId="6">
    <w:nsid w:val="20A87B5B"/>
    <w:multiLevelType w:val="hybridMultilevel"/>
    <w:tmpl w:val="3A068640"/>
    <w:lvl w:ilvl="0" w:tplc="87F89F4E">
      <w:start w:val="1"/>
      <w:numFmt w:val="lowerLetter"/>
      <w:lvlText w:val="(%1)"/>
      <w:lvlJc w:val="left"/>
      <w:pPr>
        <w:ind w:left="1440" w:hanging="360"/>
      </w:pPr>
      <w:rPr>
        <w:rFonts w:ascii="Times New Roman" w:eastAsia="MS Mincho" w:hAnsi="Times New Roman" w:cs="Times New Roman"/>
        <w:b w:val="0"/>
        <w:b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26413FF"/>
    <w:multiLevelType w:val="hybridMultilevel"/>
    <w:tmpl w:val="A2AAF5EA"/>
    <w:lvl w:ilvl="0" w:tplc="8CEA5F02">
      <w:start w:val="1"/>
      <w:numFmt w:val="decimal"/>
      <w:lvlText w:val="%1."/>
      <w:lvlJc w:val="left"/>
      <w:pPr>
        <w:ind w:left="720" w:hanging="360"/>
      </w:p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1F4DCA"/>
    <w:multiLevelType w:val="hybridMultilevel"/>
    <w:tmpl w:val="E81E8EDE"/>
    <w:lvl w:ilvl="0" w:tplc="0409000F">
      <w:start w:val="1"/>
      <w:numFmt w:val="lowerLetter"/>
      <w:lvlText w:val="(%1)"/>
      <w:lvlJc w:val="left"/>
      <w:pPr>
        <w:ind w:left="1440" w:hanging="360"/>
      </w:pPr>
      <w:rPr>
        <w:rFonts w:ascii="Times New Roman" w:eastAsia="MS Mincho" w:hAnsi="Times New Roman" w:cs="Times New Roman"/>
        <w:b w:val="0"/>
        <w:bCs w:val="0"/>
        <w:color w:val="auto"/>
      </w:rPr>
    </w:lvl>
    <w:lvl w:ilvl="1" w:tplc="BA027320"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CA24220"/>
    <w:multiLevelType w:val="hybridMultilevel"/>
    <w:tmpl w:val="F5AEBA26"/>
    <w:lvl w:ilvl="0" w:tplc="8CEA5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E54798"/>
    <w:multiLevelType w:val="hybridMultilevel"/>
    <w:tmpl w:val="B42EF328"/>
    <w:lvl w:ilvl="0" w:tplc="78282DE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7A1519"/>
    <w:multiLevelType w:val="hybridMultilevel"/>
    <w:tmpl w:val="43CAFDAC"/>
    <w:lvl w:ilvl="0" w:tplc="0409000F">
      <w:start w:val="1"/>
      <w:numFmt w:val="lowerLetter"/>
      <w:lvlText w:val="(%1)"/>
      <w:lvlJc w:val="left"/>
      <w:pPr>
        <w:ind w:left="360" w:hanging="360"/>
      </w:pPr>
      <w:rPr>
        <w:rFonts w:ascii="Arial" w:hAnsi="Arial" w:cs="Times New Roman" w:hint="default"/>
        <w:sz w:val="18"/>
      </w:rPr>
    </w:lvl>
    <w:lvl w:ilvl="1" w:tplc="04090019">
      <w:start w:val="1"/>
      <w:numFmt w:val="lowerLetter"/>
      <w:lvlText w:val="%2."/>
      <w:lvlJc w:val="left"/>
      <w:pPr>
        <w:ind w:left="1080" w:hanging="360"/>
      </w:pPr>
      <w:rPr>
        <w:rFonts w:ascii="Times New Roman" w:hAnsi="Times New Roman" w:cs="Times New Roman"/>
      </w:rPr>
    </w:lvl>
    <w:lvl w:ilvl="2" w:tplc="0409001B">
      <w:start w:val="1"/>
      <w:numFmt w:val="lowerRoman"/>
      <w:lvlText w:val="%3."/>
      <w:lvlJc w:val="right"/>
      <w:pPr>
        <w:ind w:left="1800" w:hanging="180"/>
      </w:pPr>
      <w:rPr>
        <w:rFonts w:ascii="Times New Roman" w:hAnsi="Times New Roman" w:cs="Times New Roman"/>
      </w:rPr>
    </w:lvl>
    <w:lvl w:ilvl="3" w:tplc="0409000F">
      <w:start w:val="1"/>
      <w:numFmt w:val="decimal"/>
      <w:lvlText w:val="%4."/>
      <w:lvlJc w:val="left"/>
      <w:pPr>
        <w:ind w:left="2520" w:hanging="360"/>
      </w:pPr>
      <w:rPr>
        <w:rFonts w:ascii="Times New Roman" w:hAnsi="Times New Roman" w:cs="Times New Roman"/>
      </w:rPr>
    </w:lvl>
    <w:lvl w:ilvl="4" w:tplc="04090019">
      <w:start w:val="1"/>
      <w:numFmt w:val="lowerLetter"/>
      <w:lvlText w:val="%5."/>
      <w:lvlJc w:val="left"/>
      <w:pPr>
        <w:ind w:left="3240" w:hanging="360"/>
      </w:pPr>
      <w:rPr>
        <w:rFonts w:ascii="Times New Roman" w:hAnsi="Times New Roman" w:cs="Times New Roman"/>
      </w:rPr>
    </w:lvl>
    <w:lvl w:ilvl="5" w:tplc="0409001B">
      <w:start w:val="1"/>
      <w:numFmt w:val="lowerRoman"/>
      <w:lvlText w:val="%6."/>
      <w:lvlJc w:val="right"/>
      <w:pPr>
        <w:ind w:left="3960" w:hanging="180"/>
      </w:pPr>
      <w:rPr>
        <w:rFonts w:ascii="Times New Roman" w:hAnsi="Times New Roman" w:cs="Times New Roman"/>
      </w:rPr>
    </w:lvl>
    <w:lvl w:ilvl="6" w:tplc="0409000F">
      <w:start w:val="1"/>
      <w:numFmt w:val="decimal"/>
      <w:lvlText w:val="%7."/>
      <w:lvlJc w:val="left"/>
      <w:pPr>
        <w:ind w:left="4680" w:hanging="360"/>
      </w:pPr>
      <w:rPr>
        <w:rFonts w:ascii="Times New Roman" w:hAnsi="Times New Roman" w:cs="Times New Roman"/>
      </w:rPr>
    </w:lvl>
    <w:lvl w:ilvl="7" w:tplc="04090019">
      <w:start w:val="1"/>
      <w:numFmt w:val="lowerLetter"/>
      <w:lvlText w:val="%8."/>
      <w:lvlJc w:val="left"/>
      <w:pPr>
        <w:ind w:left="5400" w:hanging="360"/>
      </w:pPr>
      <w:rPr>
        <w:rFonts w:ascii="Times New Roman" w:hAnsi="Times New Roman" w:cs="Times New Roman"/>
      </w:rPr>
    </w:lvl>
    <w:lvl w:ilvl="8" w:tplc="0409001B">
      <w:start w:val="1"/>
      <w:numFmt w:val="lowerRoman"/>
      <w:lvlText w:val="%9."/>
      <w:lvlJc w:val="right"/>
      <w:pPr>
        <w:ind w:left="6120" w:hanging="180"/>
      </w:pPr>
      <w:rPr>
        <w:rFonts w:ascii="Times New Roman" w:hAnsi="Times New Roman" w:cs="Times New Roman"/>
      </w:rPr>
    </w:lvl>
  </w:abstractNum>
  <w:abstractNum w:abstractNumId="12">
    <w:nsid w:val="467820D1"/>
    <w:multiLevelType w:val="hybridMultilevel"/>
    <w:tmpl w:val="AF2834BA"/>
    <w:lvl w:ilvl="0" w:tplc="560EA9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8D43E2A"/>
    <w:multiLevelType w:val="hybridMultilevel"/>
    <w:tmpl w:val="CDCA57D6"/>
    <w:lvl w:ilvl="0" w:tplc="13CE0924">
      <w:start w:val="2"/>
      <w:numFmt w:val="decimal"/>
      <w:lvlText w:val="(%1)"/>
      <w:lvlJc w:val="left"/>
      <w:pPr>
        <w:ind w:left="720" w:hanging="360"/>
      </w:pPr>
      <w:rPr>
        <w:rFonts w:ascii="Arial" w:hAnsi="Arial" w:cs="Arial"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2093245"/>
    <w:multiLevelType w:val="hybridMultilevel"/>
    <w:tmpl w:val="D6504734"/>
    <w:lvl w:ilvl="0" w:tplc="5638356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912B04"/>
    <w:multiLevelType w:val="hybridMultilevel"/>
    <w:tmpl w:val="E5B61098"/>
    <w:lvl w:ilvl="0" w:tplc="13784C1A">
      <w:start w:val="1"/>
      <w:numFmt w:val="lowerLetter"/>
      <w:lvlText w:val="(%1)"/>
      <w:lvlJc w:val="left"/>
      <w:pPr>
        <w:ind w:left="1440" w:hanging="360"/>
      </w:pPr>
      <w:rPr>
        <w:rFonts w:ascii="Times New Roman" w:eastAsia="MS Mincho" w:hAnsi="Times New Roman" w:cs="Times New Roman"/>
        <w:b w:val="0"/>
        <w:b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44D1ACD"/>
    <w:multiLevelType w:val="hybridMultilevel"/>
    <w:tmpl w:val="6C403890"/>
    <w:lvl w:ilvl="0" w:tplc="996C7252">
      <w:start w:val="1"/>
      <w:numFmt w:val="lowerLetter"/>
      <w:lvlText w:val="(%1)"/>
      <w:lvlJc w:val="left"/>
      <w:pPr>
        <w:ind w:left="1287" w:hanging="720"/>
      </w:pPr>
      <w:rPr>
        <w:rFonts w:hint="default"/>
      </w:rPr>
    </w:lvl>
    <w:lvl w:ilvl="1" w:tplc="59FC8248">
      <w:start w:val="1"/>
      <w:numFmt w:val="lowerLetter"/>
      <w:lvlText w:val="(%2)"/>
      <w:lvlJc w:val="left"/>
      <w:pPr>
        <w:ind w:left="1440" w:hanging="360"/>
      </w:pPr>
      <w:rPr>
        <w:rFont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65941D0B"/>
    <w:multiLevelType w:val="hybridMultilevel"/>
    <w:tmpl w:val="DD2C6DEC"/>
    <w:lvl w:ilvl="0" w:tplc="8CEA5F02">
      <w:start w:val="1"/>
      <w:numFmt w:val="lowerLetter"/>
      <w:lvlText w:val="(%1)"/>
      <w:lvlJc w:val="left"/>
      <w:pPr>
        <w:ind w:left="720" w:hanging="360"/>
      </w:pPr>
      <w:rPr>
        <w:rFonts w:ascii="Arial" w:hAnsi="Arial" w:cs="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44E9B"/>
    <w:multiLevelType w:val="hybridMultilevel"/>
    <w:tmpl w:val="A10A6B32"/>
    <w:lvl w:ilvl="0" w:tplc="13CE0924">
      <w:start w:val="1"/>
      <w:numFmt w:val="decimal"/>
      <w:lvlText w:val="(%1)"/>
      <w:lvlJc w:val="left"/>
      <w:pPr>
        <w:ind w:left="720" w:hanging="360"/>
      </w:pPr>
      <w:rPr>
        <w:rFonts w:ascii="Arial" w:hAnsi="Arial" w:cs="Arial"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0077E08"/>
    <w:multiLevelType w:val="hybridMultilevel"/>
    <w:tmpl w:val="752A4BB6"/>
    <w:lvl w:ilvl="0" w:tplc="000AFA9A">
      <w:start w:val="1"/>
      <w:numFmt w:val="lowerLetter"/>
      <w:lvlText w:val="(%1)"/>
      <w:lvlJc w:val="left"/>
      <w:pPr>
        <w:ind w:left="360" w:hanging="360"/>
      </w:pPr>
      <w:rPr>
        <w:rFonts w:ascii="Arial" w:hAnsi="Arial" w:cs="Times New Roman" w:hint="default"/>
        <w:sz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70245D85"/>
    <w:multiLevelType w:val="hybridMultilevel"/>
    <w:tmpl w:val="6A94378A"/>
    <w:lvl w:ilvl="0" w:tplc="13CE0924">
      <w:start w:val="1"/>
      <w:numFmt w:val="decimal"/>
      <w:lvlText w:val="%1."/>
      <w:lvlJc w:val="left"/>
      <w:pPr>
        <w:ind w:left="720" w:hanging="360"/>
      </w:pPr>
    </w:lvl>
    <w:lvl w:ilvl="1" w:tplc="04090019">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F81862"/>
    <w:multiLevelType w:val="hybridMultilevel"/>
    <w:tmpl w:val="2CC2596E"/>
    <w:lvl w:ilvl="0" w:tplc="0409000F">
      <w:start w:val="1"/>
      <w:numFmt w:val="lowerLetter"/>
      <w:lvlText w:val="(%1)"/>
      <w:lvlJc w:val="left"/>
      <w:pPr>
        <w:ind w:left="360" w:hanging="360"/>
      </w:pPr>
      <w:rPr>
        <w:rFonts w:hint="default"/>
      </w:rPr>
    </w:lvl>
    <w:lvl w:ilvl="1" w:tplc="217867EE"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7E461F4F"/>
    <w:multiLevelType w:val="hybridMultilevel"/>
    <w:tmpl w:val="79006B84"/>
    <w:lvl w:ilvl="0" w:tplc="13CE0924">
      <w:start w:val="1"/>
      <w:numFmt w:val="decimal"/>
      <w:lvlText w:val="%1."/>
      <w:lvlJc w:val="left"/>
      <w:pPr>
        <w:ind w:left="360" w:hanging="360"/>
      </w:pPr>
    </w:lvl>
    <w:lvl w:ilvl="1" w:tplc="04090019">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11"/>
  </w:num>
  <w:num w:numId="3">
    <w:abstractNumId w:val="5"/>
  </w:num>
  <w:num w:numId="4">
    <w:abstractNumId w:val="22"/>
  </w:num>
  <w:num w:numId="5">
    <w:abstractNumId w:val="20"/>
  </w:num>
  <w:num w:numId="6">
    <w:abstractNumId w:val="7"/>
  </w:num>
  <w:num w:numId="7">
    <w:abstractNumId w:val="21"/>
  </w:num>
  <w:num w:numId="8">
    <w:abstractNumId w:val="19"/>
  </w:num>
  <w:num w:numId="9">
    <w:abstractNumId w:val="12"/>
  </w:num>
  <w:num w:numId="10">
    <w:abstractNumId w:val="4"/>
  </w:num>
  <w:num w:numId="11">
    <w:abstractNumId w:val="9"/>
  </w:num>
  <w:num w:numId="12">
    <w:abstractNumId w:val="1"/>
  </w:num>
  <w:num w:numId="13">
    <w:abstractNumId w:val="18"/>
  </w:num>
  <w:num w:numId="14">
    <w:abstractNumId w:val="13"/>
  </w:num>
  <w:num w:numId="15">
    <w:abstractNumId w:val="17"/>
  </w:num>
  <w:num w:numId="16">
    <w:abstractNumId w:val="10"/>
  </w:num>
  <w:num w:numId="17">
    <w:abstractNumId w:val="8"/>
  </w:num>
  <w:num w:numId="18">
    <w:abstractNumId w:val="6"/>
  </w:num>
  <w:num w:numId="19">
    <w:abstractNumId w:val="15"/>
  </w:num>
  <w:num w:numId="20">
    <w:abstractNumId w:val="3"/>
    <w:lvlOverride w:ilvl="0">
      <w:startOverride w:val="7"/>
    </w:lvlOverride>
  </w:num>
  <w:num w:numId="21">
    <w:abstractNumId w:val="14"/>
  </w:num>
  <w:num w:numId="22">
    <w:abstractNumId w:val="16"/>
  </w:num>
  <w:num w:numId="23">
    <w:abstractNumId w:val="2"/>
  </w:num>
  <w:num w:numId="24">
    <w:abstractNumId w:val="0"/>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embedSystemFonts/>
  <w:defaultTabStop w:val="720"/>
  <w:doNotHyphenateCaps/>
  <w:drawingGridHorizontalSpacing w:val="90"/>
  <w:displayHorizontalDrawingGridEvery w:val="2"/>
  <w:characterSpacingControl w:val="doNotCompress"/>
  <w:doNotValidateAgainstSchema/>
  <w:doNotDemarcateInvalidXml/>
  <w:hdrShapeDefaults>
    <o:shapedefaults v:ext="edit" spidmax="73730"/>
  </w:hdrShapeDefaults>
  <w:footnotePr>
    <w:footnote w:id="0"/>
    <w:footnote w:id="1"/>
  </w:footnotePr>
  <w:endnotePr>
    <w:endnote w:id="0"/>
    <w:endnote w:id="1"/>
  </w:endnotePr>
  <w:compat/>
  <w:rsids>
    <w:rsidRoot w:val="00456196"/>
    <w:rsid w:val="00000DC3"/>
    <w:rsid w:val="0000182C"/>
    <w:rsid w:val="00001E69"/>
    <w:rsid w:val="00003A9C"/>
    <w:rsid w:val="0000466D"/>
    <w:rsid w:val="00004E32"/>
    <w:rsid w:val="00005452"/>
    <w:rsid w:val="0000731B"/>
    <w:rsid w:val="000073D4"/>
    <w:rsid w:val="0000792A"/>
    <w:rsid w:val="00010A1F"/>
    <w:rsid w:val="00011C95"/>
    <w:rsid w:val="00012388"/>
    <w:rsid w:val="00012A89"/>
    <w:rsid w:val="00012B83"/>
    <w:rsid w:val="00015424"/>
    <w:rsid w:val="00016648"/>
    <w:rsid w:val="00016E5A"/>
    <w:rsid w:val="00021A83"/>
    <w:rsid w:val="00022687"/>
    <w:rsid w:val="000233B6"/>
    <w:rsid w:val="000234C5"/>
    <w:rsid w:val="00023A9B"/>
    <w:rsid w:val="00023ADE"/>
    <w:rsid w:val="000255E3"/>
    <w:rsid w:val="000259D5"/>
    <w:rsid w:val="000262A6"/>
    <w:rsid w:val="000274D7"/>
    <w:rsid w:val="00030B8B"/>
    <w:rsid w:val="00030E86"/>
    <w:rsid w:val="00032096"/>
    <w:rsid w:val="000328DE"/>
    <w:rsid w:val="00033379"/>
    <w:rsid w:val="000335F9"/>
    <w:rsid w:val="00034543"/>
    <w:rsid w:val="00034C8E"/>
    <w:rsid w:val="000350C1"/>
    <w:rsid w:val="00036FEA"/>
    <w:rsid w:val="0003793A"/>
    <w:rsid w:val="00037EE6"/>
    <w:rsid w:val="00040CF6"/>
    <w:rsid w:val="000414D7"/>
    <w:rsid w:val="00041926"/>
    <w:rsid w:val="000429DF"/>
    <w:rsid w:val="000433E2"/>
    <w:rsid w:val="000436D7"/>
    <w:rsid w:val="00043E7C"/>
    <w:rsid w:val="000457D9"/>
    <w:rsid w:val="0004690B"/>
    <w:rsid w:val="00047BC7"/>
    <w:rsid w:val="00047E48"/>
    <w:rsid w:val="00051F15"/>
    <w:rsid w:val="0005297F"/>
    <w:rsid w:val="00053A54"/>
    <w:rsid w:val="00055438"/>
    <w:rsid w:val="00056734"/>
    <w:rsid w:val="00057256"/>
    <w:rsid w:val="00060AE9"/>
    <w:rsid w:val="000611BE"/>
    <w:rsid w:val="000621E2"/>
    <w:rsid w:val="00063844"/>
    <w:rsid w:val="0006487A"/>
    <w:rsid w:val="00065324"/>
    <w:rsid w:val="00065BD0"/>
    <w:rsid w:val="000665DB"/>
    <w:rsid w:val="00066623"/>
    <w:rsid w:val="00066A43"/>
    <w:rsid w:val="000672EF"/>
    <w:rsid w:val="00067397"/>
    <w:rsid w:val="0007169C"/>
    <w:rsid w:val="00073339"/>
    <w:rsid w:val="000735EC"/>
    <w:rsid w:val="000748A0"/>
    <w:rsid w:val="00075AB6"/>
    <w:rsid w:val="00077304"/>
    <w:rsid w:val="0008249E"/>
    <w:rsid w:val="0008452A"/>
    <w:rsid w:val="000846EE"/>
    <w:rsid w:val="00086B90"/>
    <w:rsid w:val="00087CA9"/>
    <w:rsid w:val="0009112D"/>
    <w:rsid w:val="000914E8"/>
    <w:rsid w:val="000915EF"/>
    <w:rsid w:val="00091AAD"/>
    <w:rsid w:val="00091EF8"/>
    <w:rsid w:val="0009242A"/>
    <w:rsid w:val="00094E3D"/>
    <w:rsid w:val="000950BC"/>
    <w:rsid w:val="00096AA5"/>
    <w:rsid w:val="000977F3"/>
    <w:rsid w:val="00097E0B"/>
    <w:rsid w:val="000A0543"/>
    <w:rsid w:val="000A058F"/>
    <w:rsid w:val="000A0A36"/>
    <w:rsid w:val="000A0ECF"/>
    <w:rsid w:val="000A14B5"/>
    <w:rsid w:val="000A2C1A"/>
    <w:rsid w:val="000A45A9"/>
    <w:rsid w:val="000A5128"/>
    <w:rsid w:val="000A5324"/>
    <w:rsid w:val="000A6815"/>
    <w:rsid w:val="000A7067"/>
    <w:rsid w:val="000A76FF"/>
    <w:rsid w:val="000A7843"/>
    <w:rsid w:val="000B1125"/>
    <w:rsid w:val="000B230B"/>
    <w:rsid w:val="000B34A3"/>
    <w:rsid w:val="000B39FF"/>
    <w:rsid w:val="000B3CDD"/>
    <w:rsid w:val="000B40D2"/>
    <w:rsid w:val="000B57EE"/>
    <w:rsid w:val="000B5B1C"/>
    <w:rsid w:val="000B7A4A"/>
    <w:rsid w:val="000B7A7F"/>
    <w:rsid w:val="000B7E2E"/>
    <w:rsid w:val="000C0E42"/>
    <w:rsid w:val="000C212F"/>
    <w:rsid w:val="000C2615"/>
    <w:rsid w:val="000C2CB3"/>
    <w:rsid w:val="000C30E3"/>
    <w:rsid w:val="000C3211"/>
    <w:rsid w:val="000C3476"/>
    <w:rsid w:val="000C44AA"/>
    <w:rsid w:val="000C48DD"/>
    <w:rsid w:val="000C67EA"/>
    <w:rsid w:val="000C7159"/>
    <w:rsid w:val="000D0716"/>
    <w:rsid w:val="000D0AC6"/>
    <w:rsid w:val="000D0E9E"/>
    <w:rsid w:val="000D1E7A"/>
    <w:rsid w:val="000D28B4"/>
    <w:rsid w:val="000D346B"/>
    <w:rsid w:val="000D5B2A"/>
    <w:rsid w:val="000D5F12"/>
    <w:rsid w:val="000D65BF"/>
    <w:rsid w:val="000E07BE"/>
    <w:rsid w:val="000E165B"/>
    <w:rsid w:val="000E17D2"/>
    <w:rsid w:val="000E18BA"/>
    <w:rsid w:val="000E2B9D"/>
    <w:rsid w:val="000E3B9C"/>
    <w:rsid w:val="000E6DBB"/>
    <w:rsid w:val="000E70D2"/>
    <w:rsid w:val="000F1C8C"/>
    <w:rsid w:val="000F244F"/>
    <w:rsid w:val="000F38B7"/>
    <w:rsid w:val="000F5169"/>
    <w:rsid w:val="000F5A4F"/>
    <w:rsid w:val="000F60C3"/>
    <w:rsid w:val="000F61DB"/>
    <w:rsid w:val="000F6317"/>
    <w:rsid w:val="000F6EE8"/>
    <w:rsid w:val="000F78C2"/>
    <w:rsid w:val="001016A2"/>
    <w:rsid w:val="001024D5"/>
    <w:rsid w:val="00103EF2"/>
    <w:rsid w:val="001042C8"/>
    <w:rsid w:val="00106C01"/>
    <w:rsid w:val="00107F81"/>
    <w:rsid w:val="0011095D"/>
    <w:rsid w:val="00110B33"/>
    <w:rsid w:val="00111723"/>
    <w:rsid w:val="00111A16"/>
    <w:rsid w:val="00112138"/>
    <w:rsid w:val="00112E31"/>
    <w:rsid w:val="00113A64"/>
    <w:rsid w:val="0011490D"/>
    <w:rsid w:val="001166A5"/>
    <w:rsid w:val="001167BF"/>
    <w:rsid w:val="00117E93"/>
    <w:rsid w:val="0012303F"/>
    <w:rsid w:val="0012357A"/>
    <w:rsid w:val="00123F16"/>
    <w:rsid w:val="00124CAC"/>
    <w:rsid w:val="0012536F"/>
    <w:rsid w:val="001270C7"/>
    <w:rsid w:val="0013157F"/>
    <w:rsid w:val="00132357"/>
    <w:rsid w:val="00132F67"/>
    <w:rsid w:val="00133497"/>
    <w:rsid w:val="00133E8E"/>
    <w:rsid w:val="00133EC9"/>
    <w:rsid w:val="0013591C"/>
    <w:rsid w:val="00136446"/>
    <w:rsid w:val="001371A3"/>
    <w:rsid w:val="00140047"/>
    <w:rsid w:val="001402C0"/>
    <w:rsid w:val="00141651"/>
    <w:rsid w:val="00141AF9"/>
    <w:rsid w:val="00141FCC"/>
    <w:rsid w:val="00142061"/>
    <w:rsid w:val="001422C3"/>
    <w:rsid w:val="00142C04"/>
    <w:rsid w:val="001432D0"/>
    <w:rsid w:val="00144B18"/>
    <w:rsid w:val="00144E2A"/>
    <w:rsid w:val="001462B3"/>
    <w:rsid w:val="0014730D"/>
    <w:rsid w:val="00150E1A"/>
    <w:rsid w:val="00150E23"/>
    <w:rsid w:val="001513DD"/>
    <w:rsid w:val="00152ABD"/>
    <w:rsid w:val="00152D0C"/>
    <w:rsid w:val="00153845"/>
    <w:rsid w:val="0015601D"/>
    <w:rsid w:val="00156ED3"/>
    <w:rsid w:val="00160450"/>
    <w:rsid w:val="00160810"/>
    <w:rsid w:val="00160B3E"/>
    <w:rsid w:val="00160D84"/>
    <w:rsid w:val="00163F71"/>
    <w:rsid w:val="001645E5"/>
    <w:rsid w:val="0016471E"/>
    <w:rsid w:val="00166001"/>
    <w:rsid w:val="00167A37"/>
    <w:rsid w:val="00167BF1"/>
    <w:rsid w:val="00170AEF"/>
    <w:rsid w:val="001729C7"/>
    <w:rsid w:val="0017411E"/>
    <w:rsid w:val="00176C3D"/>
    <w:rsid w:val="00176E34"/>
    <w:rsid w:val="0017727C"/>
    <w:rsid w:val="00177C69"/>
    <w:rsid w:val="00181EFA"/>
    <w:rsid w:val="00182CC7"/>
    <w:rsid w:val="00184568"/>
    <w:rsid w:val="00184ADE"/>
    <w:rsid w:val="00184FC6"/>
    <w:rsid w:val="00185414"/>
    <w:rsid w:val="001856BC"/>
    <w:rsid w:val="0018663E"/>
    <w:rsid w:val="00190D07"/>
    <w:rsid w:val="00191545"/>
    <w:rsid w:val="00191B77"/>
    <w:rsid w:val="0019361D"/>
    <w:rsid w:val="001944E5"/>
    <w:rsid w:val="001979AC"/>
    <w:rsid w:val="001A0321"/>
    <w:rsid w:val="001A06D1"/>
    <w:rsid w:val="001A11C6"/>
    <w:rsid w:val="001A37A7"/>
    <w:rsid w:val="001A380A"/>
    <w:rsid w:val="001A47F6"/>
    <w:rsid w:val="001A585F"/>
    <w:rsid w:val="001A67AD"/>
    <w:rsid w:val="001A67B7"/>
    <w:rsid w:val="001A6E27"/>
    <w:rsid w:val="001A735A"/>
    <w:rsid w:val="001B09ED"/>
    <w:rsid w:val="001B0BD2"/>
    <w:rsid w:val="001B1EA1"/>
    <w:rsid w:val="001B3CA3"/>
    <w:rsid w:val="001B6224"/>
    <w:rsid w:val="001B75EB"/>
    <w:rsid w:val="001B79C2"/>
    <w:rsid w:val="001B7E89"/>
    <w:rsid w:val="001C07FD"/>
    <w:rsid w:val="001C0971"/>
    <w:rsid w:val="001C3A8B"/>
    <w:rsid w:val="001C4DB2"/>
    <w:rsid w:val="001C4FCC"/>
    <w:rsid w:val="001C5CA9"/>
    <w:rsid w:val="001C6F6A"/>
    <w:rsid w:val="001D06AC"/>
    <w:rsid w:val="001D1F6B"/>
    <w:rsid w:val="001D3022"/>
    <w:rsid w:val="001D40A8"/>
    <w:rsid w:val="001D57AA"/>
    <w:rsid w:val="001D753B"/>
    <w:rsid w:val="001D7802"/>
    <w:rsid w:val="001E0BED"/>
    <w:rsid w:val="001E1BAE"/>
    <w:rsid w:val="001E1D50"/>
    <w:rsid w:val="001E28DC"/>
    <w:rsid w:val="001E4119"/>
    <w:rsid w:val="001E5441"/>
    <w:rsid w:val="001E78A8"/>
    <w:rsid w:val="001F0A2B"/>
    <w:rsid w:val="001F0CC3"/>
    <w:rsid w:val="001F10C1"/>
    <w:rsid w:val="001F3F05"/>
    <w:rsid w:val="001F520D"/>
    <w:rsid w:val="001F528E"/>
    <w:rsid w:val="001F756B"/>
    <w:rsid w:val="001F7EC8"/>
    <w:rsid w:val="00200134"/>
    <w:rsid w:val="00200CA7"/>
    <w:rsid w:val="00201C76"/>
    <w:rsid w:val="00202AA2"/>
    <w:rsid w:val="002031D4"/>
    <w:rsid w:val="00203423"/>
    <w:rsid w:val="002049C5"/>
    <w:rsid w:val="00204C2B"/>
    <w:rsid w:val="00206325"/>
    <w:rsid w:val="002069B4"/>
    <w:rsid w:val="00207A27"/>
    <w:rsid w:val="00210361"/>
    <w:rsid w:val="00210CAE"/>
    <w:rsid w:val="00211D48"/>
    <w:rsid w:val="00213720"/>
    <w:rsid w:val="002139F5"/>
    <w:rsid w:val="00214CD3"/>
    <w:rsid w:val="00215536"/>
    <w:rsid w:val="0021625B"/>
    <w:rsid w:val="00220037"/>
    <w:rsid w:val="00222D60"/>
    <w:rsid w:val="002235EC"/>
    <w:rsid w:val="00224D30"/>
    <w:rsid w:val="002310A3"/>
    <w:rsid w:val="0023179F"/>
    <w:rsid w:val="0023287D"/>
    <w:rsid w:val="0023440D"/>
    <w:rsid w:val="002349A7"/>
    <w:rsid w:val="0023595A"/>
    <w:rsid w:val="00235DBE"/>
    <w:rsid w:val="00237B08"/>
    <w:rsid w:val="00237C5C"/>
    <w:rsid w:val="002402A5"/>
    <w:rsid w:val="00240803"/>
    <w:rsid w:val="00241AD0"/>
    <w:rsid w:val="00242973"/>
    <w:rsid w:val="00244090"/>
    <w:rsid w:val="00244D5A"/>
    <w:rsid w:val="00245C37"/>
    <w:rsid w:val="0024750E"/>
    <w:rsid w:val="00247F5A"/>
    <w:rsid w:val="00250E93"/>
    <w:rsid w:val="002540A2"/>
    <w:rsid w:val="00256183"/>
    <w:rsid w:val="0025631A"/>
    <w:rsid w:val="002576E3"/>
    <w:rsid w:val="002578A3"/>
    <w:rsid w:val="002605C2"/>
    <w:rsid w:val="00260994"/>
    <w:rsid w:val="002610F2"/>
    <w:rsid w:val="002618B3"/>
    <w:rsid w:val="00261DFF"/>
    <w:rsid w:val="00262DB6"/>
    <w:rsid w:val="00263723"/>
    <w:rsid w:val="00266D58"/>
    <w:rsid w:val="00267CAF"/>
    <w:rsid w:val="00270A27"/>
    <w:rsid w:val="00272258"/>
    <w:rsid w:val="0027344D"/>
    <w:rsid w:val="00274A33"/>
    <w:rsid w:val="002750B2"/>
    <w:rsid w:val="00275B9A"/>
    <w:rsid w:val="002773DE"/>
    <w:rsid w:val="0028298A"/>
    <w:rsid w:val="0028366E"/>
    <w:rsid w:val="00285FF7"/>
    <w:rsid w:val="00286EAF"/>
    <w:rsid w:val="002879AB"/>
    <w:rsid w:val="00291DC0"/>
    <w:rsid w:val="0029383B"/>
    <w:rsid w:val="002948F4"/>
    <w:rsid w:val="00294999"/>
    <w:rsid w:val="002950B3"/>
    <w:rsid w:val="00295360"/>
    <w:rsid w:val="00295471"/>
    <w:rsid w:val="002A0707"/>
    <w:rsid w:val="002A163C"/>
    <w:rsid w:val="002A190B"/>
    <w:rsid w:val="002A1D8C"/>
    <w:rsid w:val="002A2C48"/>
    <w:rsid w:val="002A312A"/>
    <w:rsid w:val="002A463C"/>
    <w:rsid w:val="002A4891"/>
    <w:rsid w:val="002A6B61"/>
    <w:rsid w:val="002A7A56"/>
    <w:rsid w:val="002A7C4F"/>
    <w:rsid w:val="002B0BCC"/>
    <w:rsid w:val="002B238F"/>
    <w:rsid w:val="002B3EAF"/>
    <w:rsid w:val="002B3F93"/>
    <w:rsid w:val="002B436A"/>
    <w:rsid w:val="002B513F"/>
    <w:rsid w:val="002B5354"/>
    <w:rsid w:val="002B53E4"/>
    <w:rsid w:val="002B5493"/>
    <w:rsid w:val="002B61F8"/>
    <w:rsid w:val="002B72BB"/>
    <w:rsid w:val="002B753B"/>
    <w:rsid w:val="002C2DF7"/>
    <w:rsid w:val="002C32BC"/>
    <w:rsid w:val="002C51B5"/>
    <w:rsid w:val="002C6346"/>
    <w:rsid w:val="002C6778"/>
    <w:rsid w:val="002D3D4C"/>
    <w:rsid w:val="002D3E0D"/>
    <w:rsid w:val="002D5268"/>
    <w:rsid w:val="002D5E46"/>
    <w:rsid w:val="002D6472"/>
    <w:rsid w:val="002D6B2E"/>
    <w:rsid w:val="002D7F20"/>
    <w:rsid w:val="002E0185"/>
    <w:rsid w:val="002E2296"/>
    <w:rsid w:val="002E29FB"/>
    <w:rsid w:val="002E3046"/>
    <w:rsid w:val="002E3775"/>
    <w:rsid w:val="002E3D5F"/>
    <w:rsid w:val="002E593B"/>
    <w:rsid w:val="002E76C5"/>
    <w:rsid w:val="002F015C"/>
    <w:rsid w:val="002F03D3"/>
    <w:rsid w:val="002F19CD"/>
    <w:rsid w:val="002F2AE6"/>
    <w:rsid w:val="002F4A59"/>
    <w:rsid w:val="002F54D3"/>
    <w:rsid w:val="002F56DE"/>
    <w:rsid w:val="002F76B8"/>
    <w:rsid w:val="002F7B16"/>
    <w:rsid w:val="003006C8"/>
    <w:rsid w:val="00302429"/>
    <w:rsid w:val="00303AF2"/>
    <w:rsid w:val="00305B03"/>
    <w:rsid w:val="00306939"/>
    <w:rsid w:val="00310064"/>
    <w:rsid w:val="003100A4"/>
    <w:rsid w:val="00310734"/>
    <w:rsid w:val="00310FB8"/>
    <w:rsid w:val="003112C9"/>
    <w:rsid w:val="0031231E"/>
    <w:rsid w:val="003142D5"/>
    <w:rsid w:val="00314E1A"/>
    <w:rsid w:val="003164CB"/>
    <w:rsid w:val="003165C8"/>
    <w:rsid w:val="003172D0"/>
    <w:rsid w:val="0032074C"/>
    <w:rsid w:val="00322467"/>
    <w:rsid w:val="003227BF"/>
    <w:rsid w:val="003233D6"/>
    <w:rsid w:val="003238B0"/>
    <w:rsid w:val="00323AB3"/>
    <w:rsid w:val="00330B0F"/>
    <w:rsid w:val="00337423"/>
    <w:rsid w:val="003406E0"/>
    <w:rsid w:val="00340BAD"/>
    <w:rsid w:val="00342390"/>
    <w:rsid w:val="003436D6"/>
    <w:rsid w:val="00343B2D"/>
    <w:rsid w:val="00343EA3"/>
    <w:rsid w:val="00346F3C"/>
    <w:rsid w:val="00347114"/>
    <w:rsid w:val="00350E7F"/>
    <w:rsid w:val="00351AD9"/>
    <w:rsid w:val="00352811"/>
    <w:rsid w:val="003531FB"/>
    <w:rsid w:val="00356EBB"/>
    <w:rsid w:val="00357140"/>
    <w:rsid w:val="00360064"/>
    <w:rsid w:val="003625AB"/>
    <w:rsid w:val="00363A28"/>
    <w:rsid w:val="00366303"/>
    <w:rsid w:val="00371CB5"/>
    <w:rsid w:val="00373145"/>
    <w:rsid w:val="003734AC"/>
    <w:rsid w:val="003743CD"/>
    <w:rsid w:val="00375584"/>
    <w:rsid w:val="00376792"/>
    <w:rsid w:val="00377287"/>
    <w:rsid w:val="00381290"/>
    <w:rsid w:val="0038163E"/>
    <w:rsid w:val="00382F08"/>
    <w:rsid w:val="003834E0"/>
    <w:rsid w:val="0038364D"/>
    <w:rsid w:val="00383FF9"/>
    <w:rsid w:val="003840BE"/>
    <w:rsid w:val="00387F1B"/>
    <w:rsid w:val="00392E60"/>
    <w:rsid w:val="00393A05"/>
    <w:rsid w:val="00394E20"/>
    <w:rsid w:val="00395F3D"/>
    <w:rsid w:val="003969E2"/>
    <w:rsid w:val="00397B74"/>
    <w:rsid w:val="00397FFC"/>
    <w:rsid w:val="003A0A49"/>
    <w:rsid w:val="003A0CF9"/>
    <w:rsid w:val="003A152C"/>
    <w:rsid w:val="003A1B15"/>
    <w:rsid w:val="003A1D4C"/>
    <w:rsid w:val="003A1DB7"/>
    <w:rsid w:val="003A57C1"/>
    <w:rsid w:val="003B1B41"/>
    <w:rsid w:val="003B1FC5"/>
    <w:rsid w:val="003B2462"/>
    <w:rsid w:val="003B378F"/>
    <w:rsid w:val="003B3AA0"/>
    <w:rsid w:val="003B45CD"/>
    <w:rsid w:val="003B48D2"/>
    <w:rsid w:val="003B5869"/>
    <w:rsid w:val="003B5EF2"/>
    <w:rsid w:val="003B69BB"/>
    <w:rsid w:val="003B79D4"/>
    <w:rsid w:val="003C1101"/>
    <w:rsid w:val="003C12C4"/>
    <w:rsid w:val="003C2E57"/>
    <w:rsid w:val="003C3534"/>
    <w:rsid w:val="003C54E5"/>
    <w:rsid w:val="003D130E"/>
    <w:rsid w:val="003D68C1"/>
    <w:rsid w:val="003D6E9F"/>
    <w:rsid w:val="003D7CBB"/>
    <w:rsid w:val="003D7CE4"/>
    <w:rsid w:val="003E0ACB"/>
    <w:rsid w:val="003E10DD"/>
    <w:rsid w:val="003E2D27"/>
    <w:rsid w:val="003E3A79"/>
    <w:rsid w:val="003E3DE8"/>
    <w:rsid w:val="003E5D9F"/>
    <w:rsid w:val="003F0A37"/>
    <w:rsid w:val="003F184B"/>
    <w:rsid w:val="003F22FD"/>
    <w:rsid w:val="003F6B58"/>
    <w:rsid w:val="003F6BA7"/>
    <w:rsid w:val="003F7423"/>
    <w:rsid w:val="003F76BC"/>
    <w:rsid w:val="00400970"/>
    <w:rsid w:val="00400A68"/>
    <w:rsid w:val="0040108A"/>
    <w:rsid w:val="0040137D"/>
    <w:rsid w:val="004019D3"/>
    <w:rsid w:val="004027B8"/>
    <w:rsid w:val="004033A5"/>
    <w:rsid w:val="00404553"/>
    <w:rsid w:val="00404610"/>
    <w:rsid w:val="00406084"/>
    <w:rsid w:val="00406ABB"/>
    <w:rsid w:val="00410751"/>
    <w:rsid w:val="00411C84"/>
    <w:rsid w:val="004138C2"/>
    <w:rsid w:val="00413D97"/>
    <w:rsid w:val="0041457E"/>
    <w:rsid w:val="004157BD"/>
    <w:rsid w:val="00415A4E"/>
    <w:rsid w:val="00416CCD"/>
    <w:rsid w:val="00417029"/>
    <w:rsid w:val="004231BE"/>
    <w:rsid w:val="00423BE2"/>
    <w:rsid w:val="00423C56"/>
    <w:rsid w:val="004250B5"/>
    <w:rsid w:val="0043174B"/>
    <w:rsid w:val="00434239"/>
    <w:rsid w:val="00434AC0"/>
    <w:rsid w:val="0043528E"/>
    <w:rsid w:val="00437559"/>
    <w:rsid w:val="0044064A"/>
    <w:rsid w:val="00441195"/>
    <w:rsid w:val="00441429"/>
    <w:rsid w:val="00443323"/>
    <w:rsid w:val="00443E7D"/>
    <w:rsid w:val="004440C0"/>
    <w:rsid w:val="00444654"/>
    <w:rsid w:val="0044691C"/>
    <w:rsid w:val="004469CC"/>
    <w:rsid w:val="0045035A"/>
    <w:rsid w:val="0045147D"/>
    <w:rsid w:val="00451553"/>
    <w:rsid w:val="0045214A"/>
    <w:rsid w:val="00452FAE"/>
    <w:rsid w:val="00453527"/>
    <w:rsid w:val="0045371D"/>
    <w:rsid w:val="0045413A"/>
    <w:rsid w:val="00454C15"/>
    <w:rsid w:val="00454D27"/>
    <w:rsid w:val="00456196"/>
    <w:rsid w:val="00456AA0"/>
    <w:rsid w:val="00460A18"/>
    <w:rsid w:val="00461D25"/>
    <w:rsid w:val="0046221B"/>
    <w:rsid w:val="0046294B"/>
    <w:rsid w:val="00462E16"/>
    <w:rsid w:val="00464A6D"/>
    <w:rsid w:val="0046637E"/>
    <w:rsid w:val="00466FB3"/>
    <w:rsid w:val="004672A7"/>
    <w:rsid w:val="004700BD"/>
    <w:rsid w:val="004702E0"/>
    <w:rsid w:val="00470676"/>
    <w:rsid w:val="00470FA6"/>
    <w:rsid w:val="00472326"/>
    <w:rsid w:val="00472E94"/>
    <w:rsid w:val="00472EB0"/>
    <w:rsid w:val="0047314E"/>
    <w:rsid w:val="0047700E"/>
    <w:rsid w:val="00477187"/>
    <w:rsid w:val="00477FCB"/>
    <w:rsid w:val="00480170"/>
    <w:rsid w:val="00480268"/>
    <w:rsid w:val="004802C5"/>
    <w:rsid w:val="004806E7"/>
    <w:rsid w:val="00480AEE"/>
    <w:rsid w:val="00481392"/>
    <w:rsid w:val="004814BB"/>
    <w:rsid w:val="004815FE"/>
    <w:rsid w:val="004819D5"/>
    <w:rsid w:val="00482179"/>
    <w:rsid w:val="00482225"/>
    <w:rsid w:val="004827AA"/>
    <w:rsid w:val="00482957"/>
    <w:rsid w:val="00482D87"/>
    <w:rsid w:val="004831FC"/>
    <w:rsid w:val="00483A9E"/>
    <w:rsid w:val="004846D5"/>
    <w:rsid w:val="00484EAB"/>
    <w:rsid w:val="00485B7C"/>
    <w:rsid w:val="00486A6D"/>
    <w:rsid w:val="00487969"/>
    <w:rsid w:val="00487ACC"/>
    <w:rsid w:val="004900BE"/>
    <w:rsid w:val="004908A1"/>
    <w:rsid w:val="004914DF"/>
    <w:rsid w:val="0049237A"/>
    <w:rsid w:val="00494182"/>
    <w:rsid w:val="00495C53"/>
    <w:rsid w:val="0049721F"/>
    <w:rsid w:val="00497413"/>
    <w:rsid w:val="004A312F"/>
    <w:rsid w:val="004A34C1"/>
    <w:rsid w:val="004A6A90"/>
    <w:rsid w:val="004A71FB"/>
    <w:rsid w:val="004A7A63"/>
    <w:rsid w:val="004A7E1D"/>
    <w:rsid w:val="004B0D38"/>
    <w:rsid w:val="004B2879"/>
    <w:rsid w:val="004B3FE6"/>
    <w:rsid w:val="004B4E38"/>
    <w:rsid w:val="004B51F4"/>
    <w:rsid w:val="004B5E54"/>
    <w:rsid w:val="004B5FDB"/>
    <w:rsid w:val="004B6FC5"/>
    <w:rsid w:val="004B75EB"/>
    <w:rsid w:val="004B786F"/>
    <w:rsid w:val="004C0833"/>
    <w:rsid w:val="004C09FC"/>
    <w:rsid w:val="004C0A4E"/>
    <w:rsid w:val="004C0EFB"/>
    <w:rsid w:val="004C378B"/>
    <w:rsid w:val="004C3D22"/>
    <w:rsid w:val="004C3E45"/>
    <w:rsid w:val="004C51A8"/>
    <w:rsid w:val="004C5592"/>
    <w:rsid w:val="004D1550"/>
    <w:rsid w:val="004D1B38"/>
    <w:rsid w:val="004D1C94"/>
    <w:rsid w:val="004D2C20"/>
    <w:rsid w:val="004D2FEE"/>
    <w:rsid w:val="004D300B"/>
    <w:rsid w:val="004D3C65"/>
    <w:rsid w:val="004E2853"/>
    <w:rsid w:val="004E3D71"/>
    <w:rsid w:val="004E3FDB"/>
    <w:rsid w:val="004E450E"/>
    <w:rsid w:val="004E5014"/>
    <w:rsid w:val="004F3292"/>
    <w:rsid w:val="004F67DA"/>
    <w:rsid w:val="004F79D4"/>
    <w:rsid w:val="004F7B4D"/>
    <w:rsid w:val="005032BE"/>
    <w:rsid w:val="005035D6"/>
    <w:rsid w:val="00503DF9"/>
    <w:rsid w:val="00504B55"/>
    <w:rsid w:val="00504F51"/>
    <w:rsid w:val="00506525"/>
    <w:rsid w:val="00507F3C"/>
    <w:rsid w:val="0051002A"/>
    <w:rsid w:val="00510731"/>
    <w:rsid w:val="00511FB7"/>
    <w:rsid w:val="0051238E"/>
    <w:rsid w:val="00514141"/>
    <w:rsid w:val="005149A7"/>
    <w:rsid w:val="005154ED"/>
    <w:rsid w:val="00515AA6"/>
    <w:rsid w:val="00517450"/>
    <w:rsid w:val="00521386"/>
    <w:rsid w:val="00521E61"/>
    <w:rsid w:val="00522077"/>
    <w:rsid w:val="005221D9"/>
    <w:rsid w:val="0052224C"/>
    <w:rsid w:val="005230B5"/>
    <w:rsid w:val="005244C4"/>
    <w:rsid w:val="00524890"/>
    <w:rsid w:val="0053175B"/>
    <w:rsid w:val="00531F0A"/>
    <w:rsid w:val="00532B57"/>
    <w:rsid w:val="00533044"/>
    <w:rsid w:val="00534EAD"/>
    <w:rsid w:val="00536BB0"/>
    <w:rsid w:val="00543649"/>
    <w:rsid w:val="005437E6"/>
    <w:rsid w:val="00543A77"/>
    <w:rsid w:val="00543E12"/>
    <w:rsid w:val="00545FA3"/>
    <w:rsid w:val="0054645D"/>
    <w:rsid w:val="005466E7"/>
    <w:rsid w:val="005476DC"/>
    <w:rsid w:val="00547DCE"/>
    <w:rsid w:val="00550913"/>
    <w:rsid w:val="00550AB0"/>
    <w:rsid w:val="00553397"/>
    <w:rsid w:val="00553ED7"/>
    <w:rsid w:val="005552EF"/>
    <w:rsid w:val="0055535D"/>
    <w:rsid w:val="005557B7"/>
    <w:rsid w:val="0055677F"/>
    <w:rsid w:val="00564C8F"/>
    <w:rsid w:val="0056579A"/>
    <w:rsid w:val="005664B7"/>
    <w:rsid w:val="00566BE7"/>
    <w:rsid w:val="00567659"/>
    <w:rsid w:val="005705AE"/>
    <w:rsid w:val="0057067E"/>
    <w:rsid w:val="00570A5E"/>
    <w:rsid w:val="0057117C"/>
    <w:rsid w:val="0057137D"/>
    <w:rsid w:val="00572523"/>
    <w:rsid w:val="005738A4"/>
    <w:rsid w:val="0057594A"/>
    <w:rsid w:val="0057689F"/>
    <w:rsid w:val="00576BD3"/>
    <w:rsid w:val="00580591"/>
    <w:rsid w:val="0058252F"/>
    <w:rsid w:val="0058305B"/>
    <w:rsid w:val="005836C5"/>
    <w:rsid w:val="005861CA"/>
    <w:rsid w:val="00586F38"/>
    <w:rsid w:val="00590045"/>
    <w:rsid w:val="005909EA"/>
    <w:rsid w:val="00591B96"/>
    <w:rsid w:val="0059205C"/>
    <w:rsid w:val="005922DA"/>
    <w:rsid w:val="00595DED"/>
    <w:rsid w:val="005960EB"/>
    <w:rsid w:val="005A179B"/>
    <w:rsid w:val="005A1B30"/>
    <w:rsid w:val="005A31D0"/>
    <w:rsid w:val="005A3BD1"/>
    <w:rsid w:val="005A44D2"/>
    <w:rsid w:val="005A44EF"/>
    <w:rsid w:val="005A5688"/>
    <w:rsid w:val="005A5C24"/>
    <w:rsid w:val="005A5DFF"/>
    <w:rsid w:val="005A6A1B"/>
    <w:rsid w:val="005A78F7"/>
    <w:rsid w:val="005B03FE"/>
    <w:rsid w:val="005B0738"/>
    <w:rsid w:val="005B0B3C"/>
    <w:rsid w:val="005B3628"/>
    <w:rsid w:val="005B4A31"/>
    <w:rsid w:val="005B5FBE"/>
    <w:rsid w:val="005B6C47"/>
    <w:rsid w:val="005C0625"/>
    <w:rsid w:val="005C149F"/>
    <w:rsid w:val="005C1736"/>
    <w:rsid w:val="005C23B1"/>
    <w:rsid w:val="005C2B65"/>
    <w:rsid w:val="005C31E3"/>
    <w:rsid w:val="005C32C8"/>
    <w:rsid w:val="005C7825"/>
    <w:rsid w:val="005D01BD"/>
    <w:rsid w:val="005D07FF"/>
    <w:rsid w:val="005D0DF4"/>
    <w:rsid w:val="005D2DE4"/>
    <w:rsid w:val="005D3775"/>
    <w:rsid w:val="005E05C2"/>
    <w:rsid w:val="005E3A77"/>
    <w:rsid w:val="005E41A6"/>
    <w:rsid w:val="005E60F3"/>
    <w:rsid w:val="005F235B"/>
    <w:rsid w:val="005F2C0B"/>
    <w:rsid w:val="005F5007"/>
    <w:rsid w:val="005F5C2E"/>
    <w:rsid w:val="005F5D8E"/>
    <w:rsid w:val="005F67D5"/>
    <w:rsid w:val="006002E2"/>
    <w:rsid w:val="00600DB4"/>
    <w:rsid w:val="00601A31"/>
    <w:rsid w:val="00602E28"/>
    <w:rsid w:val="00606870"/>
    <w:rsid w:val="00606F43"/>
    <w:rsid w:val="00611D21"/>
    <w:rsid w:val="0061217C"/>
    <w:rsid w:val="006121B8"/>
    <w:rsid w:val="00613FC6"/>
    <w:rsid w:val="0061480B"/>
    <w:rsid w:val="0061533F"/>
    <w:rsid w:val="00620588"/>
    <w:rsid w:val="00620618"/>
    <w:rsid w:val="006206F5"/>
    <w:rsid w:val="006216F9"/>
    <w:rsid w:val="00621D30"/>
    <w:rsid w:val="006236AE"/>
    <w:rsid w:val="0062394D"/>
    <w:rsid w:val="00623D76"/>
    <w:rsid w:val="006249C7"/>
    <w:rsid w:val="00625985"/>
    <w:rsid w:val="00630065"/>
    <w:rsid w:val="006313E5"/>
    <w:rsid w:val="00632B6A"/>
    <w:rsid w:val="0063489A"/>
    <w:rsid w:val="00634F0E"/>
    <w:rsid w:val="00635A88"/>
    <w:rsid w:val="00635D4F"/>
    <w:rsid w:val="00636AAF"/>
    <w:rsid w:val="00636F82"/>
    <w:rsid w:val="006405FB"/>
    <w:rsid w:val="0064386B"/>
    <w:rsid w:val="00643DBB"/>
    <w:rsid w:val="00647A29"/>
    <w:rsid w:val="0065028B"/>
    <w:rsid w:val="0065045E"/>
    <w:rsid w:val="006507E1"/>
    <w:rsid w:val="00650B9B"/>
    <w:rsid w:val="0065147D"/>
    <w:rsid w:val="00651823"/>
    <w:rsid w:val="00651B13"/>
    <w:rsid w:val="006521EC"/>
    <w:rsid w:val="00653872"/>
    <w:rsid w:val="00653993"/>
    <w:rsid w:val="00655393"/>
    <w:rsid w:val="0065543F"/>
    <w:rsid w:val="00656834"/>
    <w:rsid w:val="0065691F"/>
    <w:rsid w:val="0066137C"/>
    <w:rsid w:val="006624ED"/>
    <w:rsid w:val="00663BF1"/>
    <w:rsid w:val="00666BB7"/>
    <w:rsid w:val="0066718F"/>
    <w:rsid w:val="00667EC8"/>
    <w:rsid w:val="00670519"/>
    <w:rsid w:val="0067106C"/>
    <w:rsid w:val="0067307E"/>
    <w:rsid w:val="00674026"/>
    <w:rsid w:val="0067552B"/>
    <w:rsid w:val="006758F7"/>
    <w:rsid w:val="00676C32"/>
    <w:rsid w:val="00676CEC"/>
    <w:rsid w:val="0067755A"/>
    <w:rsid w:val="00677EA9"/>
    <w:rsid w:val="00677ED1"/>
    <w:rsid w:val="006808F0"/>
    <w:rsid w:val="00680911"/>
    <w:rsid w:val="006817F8"/>
    <w:rsid w:val="00686407"/>
    <w:rsid w:val="00687107"/>
    <w:rsid w:val="00687CAF"/>
    <w:rsid w:val="00687CBB"/>
    <w:rsid w:val="00690816"/>
    <w:rsid w:val="006908F6"/>
    <w:rsid w:val="00690B7E"/>
    <w:rsid w:val="00690CD0"/>
    <w:rsid w:val="006916F9"/>
    <w:rsid w:val="00691F3B"/>
    <w:rsid w:val="00695FA1"/>
    <w:rsid w:val="00696EF4"/>
    <w:rsid w:val="006A22BE"/>
    <w:rsid w:val="006A237F"/>
    <w:rsid w:val="006A490C"/>
    <w:rsid w:val="006A6CFB"/>
    <w:rsid w:val="006A7687"/>
    <w:rsid w:val="006B06EC"/>
    <w:rsid w:val="006B07AA"/>
    <w:rsid w:val="006B28EE"/>
    <w:rsid w:val="006B2D74"/>
    <w:rsid w:val="006B4CFE"/>
    <w:rsid w:val="006B722D"/>
    <w:rsid w:val="006B7F4B"/>
    <w:rsid w:val="006C0D64"/>
    <w:rsid w:val="006C25CF"/>
    <w:rsid w:val="006C3AED"/>
    <w:rsid w:val="006C5C4C"/>
    <w:rsid w:val="006C67C2"/>
    <w:rsid w:val="006D0603"/>
    <w:rsid w:val="006D1CB3"/>
    <w:rsid w:val="006E06A1"/>
    <w:rsid w:val="006E09EF"/>
    <w:rsid w:val="006E1E5C"/>
    <w:rsid w:val="006E3099"/>
    <w:rsid w:val="006E30BE"/>
    <w:rsid w:val="006E3646"/>
    <w:rsid w:val="006E3B75"/>
    <w:rsid w:val="006E618F"/>
    <w:rsid w:val="006F084A"/>
    <w:rsid w:val="006F0A00"/>
    <w:rsid w:val="006F1AA9"/>
    <w:rsid w:val="006F34CD"/>
    <w:rsid w:val="006F3A7A"/>
    <w:rsid w:val="006F41B1"/>
    <w:rsid w:val="006F493A"/>
    <w:rsid w:val="006F554D"/>
    <w:rsid w:val="006F5990"/>
    <w:rsid w:val="006F5DB4"/>
    <w:rsid w:val="00700B2D"/>
    <w:rsid w:val="00701EC3"/>
    <w:rsid w:val="00702BE7"/>
    <w:rsid w:val="007034DF"/>
    <w:rsid w:val="00704C60"/>
    <w:rsid w:val="00706B8B"/>
    <w:rsid w:val="007071DF"/>
    <w:rsid w:val="00707FD0"/>
    <w:rsid w:val="0071078C"/>
    <w:rsid w:val="00714CBC"/>
    <w:rsid w:val="00714D6D"/>
    <w:rsid w:val="00715947"/>
    <w:rsid w:val="00715AFE"/>
    <w:rsid w:val="00715B3C"/>
    <w:rsid w:val="00716336"/>
    <w:rsid w:val="007216A7"/>
    <w:rsid w:val="00722158"/>
    <w:rsid w:val="00723650"/>
    <w:rsid w:val="00726886"/>
    <w:rsid w:val="007273F6"/>
    <w:rsid w:val="00727A69"/>
    <w:rsid w:val="00732157"/>
    <w:rsid w:val="00732E3A"/>
    <w:rsid w:val="007333EC"/>
    <w:rsid w:val="00733E2A"/>
    <w:rsid w:val="00736C01"/>
    <w:rsid w:val="00736CF5"/>
    <w:rsid w:val="007371E7"/>
    <w:rsid w:val="00741243"/>
    <w:rsid w:val="007412E5"/>
    <w:rsid w:val="0074137F"/>
    <w:rsid w:val="00741A32"/>
    <w:rsid w:val="00741A56"/>
    <w:rsid w:val="00744DE1"/>
    <w:rsid w:val="0074558A"/>
    <w:rsid w:val="00745A90"/>
    <w:rsid w:val="007462D8"/>
    <w:rsid w:val="00746C2B"/>
    <w:rsid w:val="00751291"/>
    <w:rsid w:val="007516E2"/>
    <w:rsid w:val="0075205B"/>
    <w:rsid w:val="007525C5"/>
    <w:rsid w:val="00752CE0"/>
    <w:rsid w:val="0075369A"/>
    <w:rsid w:val="00753AD3"/>
    <w:rsid w:val="00753EBB"/>
    <w:rsid w:val="00753FB6"/>
    <w:rsid w:val="00756378"/>
    <w:rsid w:val="0075730F"/>
    <w:rsid w:val="007577CD"/>
    <w:rsid w:val="007619A6"/>
    <w:rsid w:val="00761E10"/>
    <w:rsid w:val="00764D2E"/>
    <w:rsid w:val="00765790"/>
    <w:rsid w:val="00766654"/>
    <w:rsid w:val="00770BF0"/>
    <w:rsid w:val="0077199F"/>
    <w:rsid w:val="00772D61"/>
    <w:rsid w:val="00774462"/>
    <w:rsid w:val="00774DDF"/>
    <w:rsid w:val="00775590"/>
    <w:rsid w:val="00776AAA"/>
    <w:rsid w:val="0077749C"/>
    <w:rsid w:val="007774E6"/>
    <w:rsid w:val="007820AB"/>
    <w:rsid w:val="007821C9"/>
    <w:rsid w:val="00783ED4"/>
    <w:rsid w:val="0078552B"/>
    <w:rsid w:val="00785DDD"/>
    <w:rsid w:val="00786BD2"/>
    <w:rsid w:val="00792BF0"/>
    <w:rsid w:val="00793949"/>
    <w:rsid w:val="007960BA"/>
    <w:rsid w:val="0079613D"/>
    <w:rsid w:val="00797C30"/>
    <w:rsid w:val="007A23E1"/>
    <w:rsid w:val="007A267A"/>
    <w:rsid w:val="007A31D8"/>
    <w:rsid w:val="007A3BA5"/>
    <w:rsid w:val="007A59BD"/>
    <w:rsid w:val="007B14FD"/>
    <w:rsid w:val="007B1E6D"/>
    <w:rsid w:val="007B2605"/>
    <w:rsid w:val="007B3B7A"/>
    <w:rsid w:val="007B4ED1"/>
    <w:rsid w:val="007B5A8E"/>
    <w:rsid w:val="007B5C9A"/>
    <w:rsid w:val="007B6FD9"/>
    <w:rsid w:val="007B709A"/>
    <w:rsid w:val="007B7AA3"/>
    <w:rsid w:val="007C267B"/>
    <w:rsid w:val="007C4289"/>
    <w:rsid w:val="007C4C17"/>
    <w:rsid w:val="007C6CB5"/>
    <w:rsid w:val="007D0DA9"/>
    <w:rsid w:val="007D34C3"/>
    <w:rsid w:val="007D4786"/>
    <w:rsid w:val="007D4A10"/>
    <w:rsid w:val="007D52E7"/>
    <w:rsid w:val="007D5768"/>
    <w:rsid w:val="007D6853"/>
    <w:rsid w:val="007D7336"/>
    <w:rsid w:val="007D7804"/>
    <w:rsid w:val="007E06BD"/>
    <w:rsid w:val="007E1EAA"/>
    <w:rsid w:val="007E28ED"/>
    <w:rsid w:val="007E2E51"/>
    <w:rsid w:val="007E47DD"/>
    <w:rsid w:val="007E52F9"/>
    <w:rsid w:val="007E70B2"/>
    <w:rsid w:val="007E7359"/>
    <w:rsid w:val="007F1892"/>
    <w:rsid w:val="007F2A8A"/>
    <w:rsid w:val="007F3E0C"/>
    <w:rsid w:val="007F5CFB"/>
    <w:rsid w:val="007F5E86"/>
    <w:rsid w:val="007F67BA"/>
    <w:rsid w:val="00800816"/>
    <w:rsid w:val="00801D5A"/>
    <w:rsid w:val="00803128"/>
    <w:rsid w:val="00803D9E"/>
    <w:rsid w:val="00804EB2"/>
    <w:rsid w:val="00805737"/>
    <w:rsid w:val="0080652D"/>
    <w:rsid w:val="0080711B"/>
    <w:rsid w:val="00812052"/>
    <w:rsid w:val="008131EF"/>
    <w:rsid w:val="008137CD"/>
    <w:rsid w:val="00813AFB"/>
    <w:rsid w:val="00815180"/>
    <w:rsid w:val="0081621E"/>
    <w:rsid w:val="00817D3F"/>
    <w:rsid w:val="00821808"/>
    <w:rsid w:val="00822FEE"/>
    <w:rsid w:val="00823B0F"/>
    <w:rsid w:val="00823B6E"/>
    <w:rsid w:val="00824F7C"/>
    <w:rsid w:val="0082549A"/>
    <w:rsid w:val="00826473"/>
    <w:rsid w:val="00827473"/>
    <w:rsid w:val="008275EF"/>
    <w:rsid w:val="00827FD1"/>
    <w:rsid w:val="00830414"/>
    <w:rsid w:val="00831414"/>
    <w:rsid w:val="008314A2"/>
    <w:rsid w:val="00833BDB"/>
    <w:rsid w:val="008340CF"/>
    <w:rsid w:val="00834A4B"/>
    <w:rsid w:val="0083743C"/>
    <w:rsid w:val="0083769F"/>
    <w:rsid w:val="008403FA"/>
    <w:rsid w:val="00840AE8"/>
    <w:rsid w:val="008426C2"/>
    <w:rsid w:val="00842AF4"/>
    <w:rsid w:val="008431FE"/>
    <w:rsid w:val="008434DD"/>
    <w:rsid w:val="008444B3"/>
    <w:rsid w:val="00845646"/>
    <w:rsid w:val="008460A0"/>
    <w:rsid w:val="0085226D"/>
    <w:rsid w:val="0085236D"/>
    <w:rsid w:val="00853A49"/>
    <w:rsid w:val="00861F68"/>
    <w:rsid w:val="0086218C"/>
    <w:rsid w:val="00863936"/>
    <w:rsid w:val="00863B55"/>
    <w:rsid w:val="0086674A"/>
    <w:rsid w:val="00866D65"/>
    <w:rsid w:val="00866ED5"/>
    <w:rsid w:val="0086718C"/>
    <w:rsid w:val="008704F3"/>
    <w:rsid w:val="00870BF4"/>
    <w:rsid w:val="008720F3"/>
    <w:rsid w:val="00872432"/>
    <w:rsid w:val="00875673"/>
    <w:rsid w:val="008771CF"/>
    <w:rsid w:val="0088177F"/>
    <w:rsid w:val="00881A9A"/>
    <w:rsid w:val="008823EA"/>
    <w:rsid w:val="00882507"/>
    <w:rsid w:val="008827BE"/>
    <w:rsid w:val="00885C27"/>
    <w:rsid w:val="00885CDE"/>
    <w:rsid w:val="00885E13"/>
    <w:rsid w:val="00886024"/>
    <w:rsid w:val="00887B46"/>
    <w:rsid w:val="00887C1E"/>
    <w:rsid w:val="008912E4"/>
    <w:rsid w:val="0089254F"/>
    <w:rsid w:val="00892B12"/>
    <w:rsid w:val="0089323B"/>
    <w:rsid w:val="00894961"/>
    <w:rsid w:val="008A272E"/>
    <w:rsid w:val="008A2AE4"/>
    <w:rsid w:val="008A3F62"/>
    <w:rsid w:val="008A6239"/>
    <w:rsid w:val="008A68B1"/>
    <w:rsid w:val="008A6DF4"/>
    <w:rsid w:val="008A74E9"/>
    <w:rsid w:val="008B0417"/>
    <w:rsid w:val="008B12BC"/>
    <w:rsid w:val="008B1DB4"/>
    <w:rsid w:val="008B2F07"/>
    <w:rsid w:val="008B3109"/>
    <w:rsid w:val="008B3FAD"/>
    <w:rsid w:val="008B43F3"/>
    <w:rsid w:val="008B53CA"/>
    <w:rsid w:val="008B55CD"/>
    <w:rsid w:val="008C17B4"/>
    <w:rsid w:val="008C1D07"/>
    <w:rsid w:val="008C272E"/>
    <w:rsid w:val="008C3390"/>
    <w:rsid w:val="008C438A"/>
    <w:rsid w:val="008C69F1"/>
    <w:rsid w:val="008C76D1"/>
    <w:rsid w:val="008C77C2"/>
    <w:rsid w:val="008D1C4C"/>
    <w:rsid w:val="008D3D6D"/>
    <w:rsid w:val="008D4C1D"/>
    <w:rsid w:val="008D5E1F"/>
    <w:rsid w:val="008D661A"/>
    <w:rsid w:val="008E06C5"/>
    <w:rsid w:val="008E1457"/>
    <w:rsid w:val="008E1B4F"/>
    <w:rsid w:val="008E2893"/>
    <w:rsid w:val="008E3A26"/>
    <w:rsid w:val="008E4A0F"/>
    <w:rsid w:val="008E4B85"/>
    <w:rsid w:val="008E617B"/>
    <w:rsid w:val="008E6B80"/>
    <w:rsid w:val="008E7BC0"/>
    <w:rsid w:val="008E7C93"/>
    <w:rsid w:val="008F0257"/>
    <w:rsid w:val="008F0926"/>
    <w:rsid w:val="008F0BE3"/>
    <w:rsid w:val="008F3A1E"/>
    <w:rsid w:val="008F4131"/>
    <w:rsid w:val="008F43D8"/>
    <w:rsid w:val="008F68EE"/>
    <w:rsid w:val="009001CB"/>
    <w:rsid w:val="00900BFB"/>
    <w:rsid w:val="009018A2"/>
    <w:rsid w:val="00901CBE"/>
    <w:rsid w:val="0090234E"/>
    <w:rsid w:val="0090581A"/>
    <w:rsid w:val="00905BC8"/>
    <w:rsid w:val="00905BD9"/>
    <w:rsid w:val="00906AC0"/>
    <w:rsid w:val="009101E7"/>
    <w:rsid w:val="0091242E"/>
    <w:rsid w:val="00913FEE"/>
    <w:rsid w:val="009146D0"/>
    <w:rsid w:val="00915239"/>
    <w:rsid w:val="009156B1"/>
    <w:rsid w:val="00917E8F"/>
    <w:rsid w:val="009201B0"/>
    <w:rsid w:val="0092137D"/>
    <w:rsid w:val="00921BA0"/>
    <w:rsid w:val="00922CE4"/>
    <w:rsid w:val="00923876"/>
    <w:rsid w:val="0092743F"/>
    <w:rsid w:val="00930204"/>
    <w:rsid w:val="0093040B"/>
    <w:rsid w:val="00930C27"/>
    <w:rsid w:val="00931050"/>
    <w:rsid w:val="009312BD"/>
    <w:rsid w:val="00932604"/>
    <w:rsid w:val="009333DC"/>
    <w:rsid w:val="009336BB"/>
    <w:rsid w:val="0093524F"/>
    <w:rsid w:val="00935277"/>
    <w:rsid w:val="00935F92"/>
    <w:rsid w:val="009368B3"/>
    <w:rsid w:val="00936B17"/>
    <w:rsid w:val="00937BAE"/>
    <w:rsid w:val="009405B4"/>
    <w:rsid w:val="00940AA6"/>
    <w:rsid w:val="009416D6"/>
    <w:rsid w:val="009424A4"/>
    <w:rsid w:val="009438D4"/>
    <w:rsid w:val="0094546D"/>
    <w:rsid w:val="009468EA"/>
    <w:rsid w:val="00946EBF"/>
    <w:rsid w:val="00950C78"/>
    <w:rsid w:val="009512C2"/>
    <w:rsid w:val="00951BFE"/>
    <w:rsid w:val="00952B13"/>
    <w:rsid w:val="00952BD6"/>
    <w:rsid w:val="009541A2"/>
    <w:rsid w:val="009546E8"/>
    <w:rsid w:val="009556B8"/>
    <w:rsid w:val="00955CB4"/>
    <w:rsid w:val="00956119"/>
    <w:rsid w:val="009561CA"/>
    <w:rsid w:val="00956CA4"/>
    <w:rsid w:val="00957345"/>
    <w:rsid w:val="00960DF9"/>
    <w:rsid w:val="0096279F"/>
    <w:rsid w:val="00962EAA"/>
    <w:rsid w:val="00963DF1"/>
    <w:rsid w:val="00965074"/>
    <w:rsid w:val="00965495"/>
    <w:rsid w:val="00967BCE"/>
    <w:rsid w:val="009708A3"/>
    <w:rsid w:val="00971867"/>
    <w:rsid w:val="009724A2"/>
    <w:rsid w:val="0097263F"/>
    <w:rsid w:val="0097286B"/>
    <w:rsid w:val="00973C73"/>
    <w:rsid w:val="00975229"/>
    <w:rsid w:val="00975F6D"/>
    <w:rsid w:val="00977402"/>
    <w:rsid w:val="00977551"/>
    <w:rsid w:val="00977A82"/>
    <w:rsid w:val="0098048F"/>
    <w:rsid w:val="00980743"/>
    <w:rsid w:val="00980955"/>
    <w:rsid w:val="00980B5D"/>
    <w:rsid w:val="00982928"/>
    <w:rsid w:val="009833D2"/>
    <w:rsid w:val="00983511"/>
    <w:rsid w:val="00983725"/>
    <w:rsid w:val="00983BBE"/>
    <w:rsid w:val="009845E5"/>
    <w:rsid w:val="00984AE5"/>
    <w:rsid w:val="00986324"/>
    <w:rsid w:val="00986A38"/>
    <w:rsid w:val="00987DBD"/>
    <w:rsid w:val="00990F95"/>
    <w:rsid w:val="00990FCB"/>
    <w:rsid w:val="009915B5"/>
    <w:rsid w:val="00995A40"/>
    <w:rsid w:val="00995B1B"/>
    <w:rsid w:val="00996199"/>
    <w:rsid w:val="009965B9"/>
    <w:rsid w:val="009A071F"/>
    <w:rsid w:val="009A166C"/>
    <w:rsid w:val="009A30D0"/>
    <w:rsid w:val="009A4183"/>
    <w:rsid w:val="009A57A8"/>
    <w:rsid w:val="009B2481"/>
    <w:rsid w:val="009B2E00"/>
    <w:rsid w:val="009B356D"/>
    <w:rsid w:val="009B37B2"/>
    <w:rsid w:val="009B51E4"/>
    <w:rsid w:val="009B5F65"/>
    <w:rsid w:val="009B6E49"/>
    <w:rsid w:val="009B71A6"/>
    <w:rsid w:val="009C06CC"/>
    <w:rsid w:val="009C0706"/>
    <w:rsid w:val="009C2B65"/>
    <w:rsid w:val="009C3941"/>
    <w:rsid w:val="009C4D4C"/>
    <w:rsid w:val="009C5474"/>
    <w:rsid w:val="009C6423"/>
    <w:rsid w:val="009C714B"/>
    <w:rsid w:val="009C7FBD"/>
    <w:rsid w:val="009D088C"/>
    <w:rsid w:val="009D1154"/>
    <w:rsid w:val="009D1245"/>
    <w:rsid w:val="009D1D62"/>
    <w:rsid w:val="009D35B7"/>
    <w:rsid w:val="009D39B9"/>
    <w:rsid w:val="009D40A3"/>
    <w:rsid w:val="009D4B73"/>
    <w:rsid w:val="009D63C8"/>
    <w:rsid w:val="009D7132"/>
    <w:rsid w:val="009D7379"/>
    <w:rsid w:val="009E001F"/>
    <w:rsid w:val="009E062A"/>
    <w:rsid w:val="009E098A"/>
    <w:rsid w:val="009E1D0E"/>
    <w:rsid w:val="009E1E58"/>
    <w:rsid w:val="009E35A0"/>
    <w:rsid w:val="009E416F"/>
    <w:rsid w:val="009E4725"/>
    <w:rsid w:val="009E494C"/>
    <w:rsid w:val="009E4DF8"/>
    <w:rsid w:val="009E6B02"/>
    <w:rsid w:val="009E6D83"/>
    <w:rsid w:val="009E75B0"/>
    <w:rsid w:val="009E7C6F"/>
    <w:rsid w:val="009F234D"/>
    <w:rsid w:val="009F2C40"/>
    <w:rsid w:val="009F5138"/>
    <w:rsid w:val="009F612E"/>
    <w:rsid w:val="009F6289"/>
    <w:rsid w:val="009F6828"/>
    <w:rsid w:val="009F6990"/>
    <w:rsid w:val="009F7E0C"/>
    <w:rsid w:val="009F7E63"/>
    <w:rsid w:val="009F7FCD"/>
    <w:rsid w:val="00A00900"/>
    <w:rsid w:val="00A01D6B"/>
    <w:rsid w:val="00A024C0"/>
    <w:rsid w:val="00A0273A"/>
    <w:rsid w:val="00A03C8E"/>
    <w:rsid w:val="00A04F06"/>
    <w:rsid w:val="00A0686F"/>
    <w:rsid w:val="00A06CCD"/>
    <w:rsid w:val="00A07342"/>
    <w:rsid w:val="00A07B36"/>
    <w:rsid w:val="00A10431"/>
    <w:rsid w:val="00A1123D"/>
    <w:rsid w:val="00A14C97"/>
    <w:rsid w:val="00A14ED1"/>
    <w:rsid w:val="00A15B2C"/>
    <w:rsid w:val="00A17C22"/>
    <w:rsid w:val="00A2078A"/>
    <w:rsid w:val="00A20BD5"/>
    <w:rsid w:val="00A20ECC"/>
    <w:rsid w:val="00A2251D"/>
    <w:rsid w:val="00A23FDA"/>
    <w:rsid w:val="00A25FE8"/>
    <w:rsid w:val="00A264C4"/>
    <w:rsid w:val="00A27ECA"/>
    <w:rsid w:val="00A3015B"/>
    <w:rsid w:val="00A303BB"/>
    <w:rsid w:val="00A30F95"/>
    <w:rsid w:val="00A311AB"/>
    <w:rsid w:val="00A31EC1"/>
    <w:rsid w:val="00A3307E"/>
    <w:rsid w:val="00A33631"/>
    <w:rsid w:val="00A3390D"/>
    <w:rsid w:val="00A35D97"/>
    <w:rsid w:val="00A3673E"/>
    <w:rsid w:val="00A4241C"/>
    <w:rsid w:val="00A42CBC"/>
    <w:rsid w:val="00A46DBB"/>
    <w:rsid w:val="00A51278"/>
    <w:rsid w:val="00A52101"/>
    <w:rsid w:val="00A55DF1"/>
    <w:rsid w:val="00A5697E"/>
    <w:rsid w:val="00A60AE8"/>
    <w:rsid w:val="00A61F23"/>
    <w:rsid w:val="00A62E0A"/>
    <w:rsid w:val="00A63783"/>
    <w:rsid w:val="00A64966"/>
    <w:rsid w:val="00A64982"/>
    <w:rsid w:val="00A65D86"/>
    <w:rsid w:val="00A66B47"/>
    <w:rsid w:val="00A66FD4"/>
    <w:rsid w:val="00A670C5"/>
    <w:rsid w:val="00A671CF"/>
    <w:rsid w:val="00A6794C"/>
    <w:rsid w:val="00A679A7"/>
    <w:rsid w:val="00A7000D"/>
    <w:rsid w:val="00A720D7"/>
    <w:rsid w:val="00A72136"/>
    <w:rsid w:val="00A737B4"/>
    <w:rsid w:val="00A73B22"/>
    <w:rsid w:val="00A73F72"/>
    <w:rsid w:val="00A73FB3"/>
    <w:rsid w:val="00A742CB"/>
    <w:rsid w:val="00A74412"/>
    <w:rsid w:val="00A74E9B"/>
    <w:rsid w:val="00A75C91"/>
    <w:rsid w:val="00A763D5"/>
    <w:rsid w:val="00A767A9"/>
    <w:rsid w:val="00A76A10"/>
    <w:rsid w:val="00A77D71"/>
    <w:rsid w:val="00A81B17"/>
    <w:rsid w:val="00A82332"/>
    <w:rsid w:val="00A82BF1"/>
    <w:rsid w:val="00A842CC"/>
    <w:rsid w:val="00A84F78"/>
    <w:rsid w:val="00A85C47"/>
    <w:rsid w:val="00A92AF9"/>
    <w:rsid w:val="00A9533A"/>
    <w:rsid w:val="00A97598"/>
    <w:rsid w:val="00A97602"/>
    <w:rsid w:val="00A9769C"/>
    <w:rsid w:val="00A978D2"/>
    <w:rsid w:val="00A97E0A"/>
    <w:rsid w:val="00AA1D02"/>
    <w:rsid w:val="00AA1E41"/>
    <w:rsid w:val="00AA2674"/>
    <w:rsid w:val="00AA2DAC"/>
    <w:rsid w:val="00AA33D9"/>
    <w:rsid w:val="00AA4BB5"/>
    <w:rsid w:val="00AA58C6"/>
    <w:rsid w:val="00AA65E2"/>
    <w:rsid w:val="00AA6CC0"/>
    <w:rsid w:val="00AA780E"/>
    <w:rsid w:val="00AB0038"/>
    <w:rsid w:val="00AB131E"/>
    <w:rsid w:val="00AB1F16"/>
    <w:rsid w:val="00AB28FE"/>
    <w:rsid w:val="00AB29D9"/>
    <w:rsid w:val="00AB35E9"/>
    <w:rsid w:val="00AB38EF"/>
    <w:rsid w:val="00AB3909"/>
    <w:rsid w:val="00AB5076"/>
    <w:rsid w:val="00AB50DC"/>
    <w:rsid w:val="00AB6205"/>
    <w:rsid w:val="00AB6331"/>
    <w:rsid w:val="00AB7360"/>
    <w:rsid w:val="00AC09C1"/>
    <w:rsid w:val="00AC0D92"/>
    <w:rsid w:val="00AC1E99"/>
    <w:rsid w:val="00AC3772"/>
    <w:rsid w:val="00AC42CA"/>
    <w:rsid w:val="00AC4C2D"/>
    <w:rsid w:val="00AD4BD8"/>
    <w:rsid w:val="00AD55C4"/>
    <w:rsid w:val="00AD6CDA"/>
    <w:rsid w:val="00AD735F"/>
    <w:rsid w:val="00AE4212"/>
    <w:rsid w:val="00AE4394"/>
    <w:rsid w:val="00AE561D"/>
    <w:rsid w:val="00AE5A0B"/>
    <w:rsid w:val="00AE6B04"/>
    <w:rsid w:val="00AF00B1"/>
    <w:rsid w:val="00AF01E7"/>
    <w:rsid w:val="00AF1252"/>
    <w:rsid w:val="00AF20D1"/>
    <w:rsid w:val="00AF254A"/>
    <w:rsid w:val="00AF3537"/>
    <w:rsid w:val="00AF3722"/>
    <w:rsid w:val="00AF37A4"/>
    <w:rsid w:val="00AF39EE"/>
    <w:rsid w:val="00AF3ABA"/>
    <w:rsid w:val="00AF4E63"/>
    <w:rsid w:val="00AF5335"/>
    <w:rsid w:val="00AF554C"/>
    <w:rsid w:val="00AF5632"/>
    <w:rsid w:val="00AF572B"/>
    <w:rsid w:val="00AF625B"/>
    <w:rsid w:val="00B00C76"/>
    <w:rsid w:val="00B00EA8"/>
    <w:rsid w:val="00B026ED"/>
    <w:rsid w:val="00B04FDF"/>
    <w:rsid w:val="00B136D5"/>
    <w:rsid w:val="00B1510B"/>
    <w:rsid w:val="00B158A4"/>
    <w:rsid w:val="00B15C0C"/>
    <w:rsid w:val="00B176F8"/>
    <w:rsid w:val="00B21348"/>
    <w:rsid w:val="00B21C0B"/>
    <w:rsid w:val="00B22727"/>
    <w:rsid w:val="00B22B49"/>
    <w:rsid w:val="00B237FB"/>
    <w:rsid w:val="00B23BE8"/>
    <w:rsid w:val="00B23D74"/>
    <w:rsid w:val="00B23F40"/>
    <w:rsid w:val="00B2453E"/>
    <w:rsid w:val="00B24AA7"/>
    <w:rsid w:val="00B24FD5"/>
    <w:rsid w:val="00B255D9"/>
    <w:rsid w:val="00B2729E"/>
    <w:rsid w:val="00B34AFC"/>
    <w:rsid w:val="00B34B1B"/>
    <w:rsid w:val="00B35030"/>
    <w:rsid w:val="00B360BA"/>
    <w:rsid w:val="00B366FA"/>
    <w:rsid w:val="00B36746"/>
    <w:rsid w:val="00B36931"/>
    <w:rsid w:val="00B36CCE"/>
    <w:rsid w:val="00B37A8A"/>
    <w:rsid w:val="00B4091F"/>
    <w:rsid w:val="00B4212D"/>
    <w:rsid w:val="00B434D5"/>
    <w:rsid w:val="00B446F9"/>
    <w:rsid w:val="00B44B7B"/>
    <w:rsid w:val="00B4651C"/>
    <w:rsid w:val="00B5178A"/>
    <w:rsid w:val="00B5324B"/>
    <w:rsid w:val="00B54A07"/>
    <w:rsid w:val="00B55968"/>
    <w:rsid w:val="00B57F66"/>
    <w:rsid w:val="00B6002F"/>
    <w:rsid w:val="00B627B0"/>
    <w:rsid w:val="00B62D06"/>
    <w:rsid w:val="00B632E6"/>
    <w:rsid w:val="00B634AC"/>
    <w:rsid w:val="00B65151"/>
    <w:rsid w:val="00B67776"/>
    <w:rsid w:val="00B67F9B"/>
    <w:rsid w:val="00B71620"/>
    <w:rsid w:val="00B735E3"/>
    <w:rsid w:val="00B73E73"/>
    <w:rsid w:val="00B74F22"/>
    <w:rsid w:val="00B75305"/>
    <w:rsid w:val="00B75923"/>
    <w:rsid w:val="00B77A60"/>
    <w:rsid w:val="00B77D9E"/>
    <w:rsid w:val="00B81FBB"/>
    <w:rsid w:val="00B83085"/>
    <w:rsid w:val="00B86867"/>
    <w:rsid w:val="00B902FB"/>
    <w:rsid w:val="00B90A39"/>
    <w:rsid w:val="00B90B54"/>
    <w:rsid w:val="00B91752"/>
    <w:rsid w:val="00B9302C"/>
    <w:rsid w:val="00B93CB8"/>
    <w:rsid w:val="00B9406F"/>
    <w:rsid w:val="00B94814"/>
    <w:rsid w:val="00BA0527"/>
    <w:rsid w:val="00BA0ED2"/>
    <w:rsid w:val="00BA10E5"/>
    <w:rsid w:val="00BA1AAB"/>
    <w:rsid w:val="00BA22F6"/>
    <w:rsid w:val="00BA3084"/>
    <w:rsid w:val="00BA37AC"/>
    <w:rsid w:val="00BA3BEC"/>
    <w:rsid w:val="00BA5041"/>
    <w:rsid w:val="00BA65FB"/>
    <w:rsid w:val="00BA6DE7"/>
    <w:rsid w:val="00BA7451"/>
    <w:rsid w:val="00BA78F7"/>
    <w:rsid w:val="00BB0AC0"/>
    <w:rsid w:val="00BB234D"/>
    <w:rsid w:val="00BB3E9C"/>
    <w:rsid w:val="00BB42C8"/>
    <w:rsid w:val="00BB44A6"/>
    <w:rsid w:val="00BB47F5"/>
    <w:rsid w:val="00BB54BA"/>
    <w:rsid w:val="00BB5C44"/>
    <w:rsid w:val="00BB6993"/>
    <w:rsid w:val="00BC06C0"/>
    <w:rsid w:val="00BC1AC3"/>
    <w:rsid w:val="00BC245B"/>
    <w:rsid w:val="00BC29EF"/>
    <w:rsid w:val="00BC30CE"/>
    <w:rsid w:val="00BC3340"/>
    <w:rsid w:val="00BC4054"/>
    <w:rsid w:val="00BC43AD"/>
    <w:rsid w:val="00BC45FF"/>
    <w:rsid w:val="00BC4827"/>
    <w:rsid w:val="00BC5429"/>
    <w:rsid w:val="00BC5A07"/>
    <w:rsid w:val="00BC5A99"/>
    <w:rsid w:val="00BC64F1"/>
    <w:rsid w:val="00BD0181"/>
    <w:rsid w:val="00BD1BEF"/>
    <w:rsid w:val="00BD1D41"/>
    <w:rsid w:val="00BD5C8C"/>
    <w:rsid w:val="00BD6369"/>
    <w:rsid w:val="00BD6644"/>
    <w:rsid w:val="00BD6BA6"/>
    <w:rsid w:val="00BD736F"/>
    <w:rsid w:val="00BD7D05"/>
    <w:rsid w:val="00BD7FB0"/>
    <w:rsid w:val="00BE07A6"/>
    <w:rsid w:val="00BE081F"/>
    <w:rsid w:val="00BE0EAF"/>
    <w:rsid w:val="00BE18C1"/>
    <w:rsid w:val="00BE1C67"/>
    <w:rsid w:val="00BE4496"/>
    <w:rsid w:val="00BE51ED"/>
    <w:rsid w:val="00BE534C"/>
    <w:rsid w:val="00BE64DD"/>
    <w:rsid w:val="00BE7DD8"/>
    <w:rsid w:val="00BF1457"/>
    <w:rsid w:val="00BF1A71"/>
    <w:rsid w:val="00BF4D09"/>
    <w:rsid w:val="00BF500E"/>
    <w:rsid w:val="00BF6BA3"/>
    <w:rsid w:val="00BF7106"/>
    <w:rsid w:val="00C014FC"/>
    <w:rsid w:val="00C0577A"/>
    <w:rsid w:val="00C05C0F"/>
    <w:rsid w:val="00C06E1B"/>
    <w:rsid w:val="00C073F1"/>
    <w:rsid w:val="00C101E5"/>
    <w:rsid w:val="00C10937"/>
    <w:rsid w:val="00C1115A"/>
    <w:rsid w:val="00C13622"/>
    <w:rsid w:val="00C1539A"/>
    <w:rsid w:val="00C155F0"/>
    <w:rsid w:val="00C15D95"/>
    <w:rsid w:val="00C16932"/>
    <w:rsid w:val="00C171D2"/>
    <w:rsid w:val="00C2095A"/>
    <w:rsid w:val="00C213BB"/>
    <w:rsid w:val="00C213D0"/>
    <w:rsid w:val="00C22C67"/>
    <w:rsid w:val="00C22D37"/>
    <w:rsid w:val="00C22E63"/>
    <w:rsid w:val="00C23C3E"/>
    <w:rsid w:val="00C23F73"/>
    <w:rsid w:val="00C242E5"/>
    <w:rsid w:val="00C24C7C"/>
    <w:rsid w:val="00C24EE1"/>
    <w:rsid w:val="00C25ED8"/>
    <w:rsid w:val="00C27D5D"/>
    <w:rsid w:val="00C30D87"/>
    <w:rsid w:val="00C3235A"/>
    <w:rsid w:val="00C332D3"/>
    <w:rsid w:val="00C34700"/>
    <w:rsid w:val="00C37116"/>
    <w:rsid w:val="00C37BD9"/>
    <w:rsid w:val="00C37D9E"/>
    <w:rsid w:val="00C4075B"/>
    <w:rsid w:val="00C41929"/>
    <w:rsid w:val="00C41B4D"/>
    <w:rsid w:val="00C41E84"/>
    <w:rsid w:val="00C4638C"/>
    <w:rsid w:val="00C46502"/>
    <w:rsid w:val="00C47B23"/>
    <w:rsid w:val="00C47C97"/>
    <w:rsid w:val="00C50E98"/>
    <w:rsid w:val="00C520CD"/>
    <w:rsid w:val="00C5370C"/>
    <w:rsid w:val="00C54B99"/>
    <w:rsid w:val="00C5526B"/>
    <w:rsid w:val="00C565FE"/>
    <w:rsid w:val="00C566C7"/>
    <w:rsid w:val="00C57132"/>
    <w:rsid w:val="00C6031E"/>
    <w:rsid w:val="00C60650"/>
    <w:rsid w:val="00C611DC"/>
    <w:rsid w:val="00C6161E"/>
    <w:rsid w:val="00C61B6F"/>
    <w:rsid w:val="00C61EA4"/>
    <w:rsid w:val="00C638BF"/>
    <w:rsid w:val="00C64A78"/>
    <w:rsid w:val="00C64ED3"/>
    <w:rsid w:val="00C67295"/>
    <w:rsid w:val="00C674BF"/>
    <w:rsid w:val="00C67D32"/>
    <w:rsid w:val="00C7019B"/>
    <w:rsid w:val="00C72DE9"/>
    <w:rsid w:val="00C748F1"/>
    <w:rsid w:val="00C74903"/>
    <w:rsid w:val="00C75886"/>
    <w:rsid w:val="00C75932"/>
    <w:rsid w:val="00C75FA3"/>
    <w:rsid w:val="00C77B65"/>
    <w:rsid w:val="00C81E85"/>
    <w:rsid w:val="00C82AEC"/>
    <w:rsid w:val="00C85AE5"/>
    <w:rsid w:val="00C86D74"/>
    <w:rsid w:val="00C8750A"/>
    <w:rsid w:val="00C9041C"/>
    <w:rsid w:val="00C915B6"/>
    <w:rsid w:val="00C92E67"/>
    <w:rsid w:val="00C9586D"/>
    <w:rsid w:val="00C95A1A"/>
    <w:rsid w:val="00C96165"/>
    <w:rsid w:val="00C965B5"/>
    <w:rsid w:val="00CA1077"/>
    <w:rsid w:val="00CA31FF"/>
    <w:rsid w:val="00CA4BCC"/>
    <w:rsid w:val="00CB0EDA"/>
    <w:rsid w:val="00CB14FD"/>
    <w:rsid w:val="00CB1C52"/>
    <w:rsid w:val="00CB3BC3"/>
    <w:rsid w:val="00CB3E55"/>
    <w:rsid w:val="00CB6840"/>
    <w:rsid w:val="00CB6FE5"/>
    <w:rsid w:val="00CC0026"/>
    <w:rsid w:val="00CC099B"/>
    <w:rsid w:val="00CC11B0"/>
    <w:rsid w:val="00CC2573"/>
    <w:rsid w:val="00CC35DC"/>
    <w:rsid w:val="00CC6089"/>
    <w:rsid w:val="00CD115C"/>
    <w:rsid w:val="00CD13D4"/>
    <w:rsid w:val="00CD22CB"/>
    <w:rsid w:val="00CD3ADF"/>
    <w:rsid w:val="00CD3E85"/>
    <w:rsid w:val="00CD4588"/>
    <w:rsid w:val="00CD4D09"/>
    <w:rsid w:val="00CD636A"/>
    <w:rsid w:val="00CD66C0"/>
    <w:rsid w:val="00CD7480"/>
    <w:rsid w:val="00CE10D4"/>
    <w:rsid w:val="00CE2971"/>
    <w:rsid w:val="00CE3386"/>
    <w:rsid w:val="00CE5027"/>
    <w:rsid w:val="00CE58E7"/>
    <w:rsid w:val="00CE726F"/>
    <w:rsid w:val="00CF054B"/>
    <w:rsid w:val="00CF1278"/>
    <w:rsid w:val="00CF4B2C"/>
    <w:rsid w:val="00CF6471"/>
    <w:rsid w:val="00CF6DE9"/>
    <w:rsid w:val="00CF7ACA"/>
    <w:rsid w:val="00D0215A"/>
    <w:rsid w:val="00D02459"/>
    <w:rsid w:val="00D049FA"/>
    <w:rsid w:val="00D054E0"/>
    <w:rsid w:val="00D062A7"/>
    <w:rsid w:val="00D06C2E"/>
    <w:rsid w:val="00D07A84"/>
    <w:rsid w:val="00D07C89"/>
    <w:rsid w:val="00D111BD"/>
    <w:rsid w:val="00D117DA"/>
    <w:rsid w:val="00D11DC3"/>
    <w:rsid w:val="00D1322C"/>
    <w:rsid w:val="00D13264"/>
    <w:rsid w:val="00D1335D"/>
    <w:rsid w:val="00D13EB2"/>
    <w:rsid w:val="00D13F66"/>
    <w:rsid w:val="00D15069"/>
    <w:rsid w:val="00D15370"/>
    <w:rsid w:val="00D15705"/>
    <w:rsid w:val="00D15D71"/>
    <w:rsid w:val="00D1666C"/>
    <w:rsid w:val="00D22AB8"/>
    <w:rsid w:val="00D22E40"/>
    <w:rsid w:val="00D240EC"/>
    <w:rsid w:val="00D25FD3"/>
    <w:rsid w:val="00D264BB"/>
    <w:rsid w:val="00D26D59"/>
    <w:rsid w:val="00D275E6"/>
    <w:rsid w:val="00D32854"/>
    <w:rsid w:val="00D34BF7"/>
    <w:rsid w:val="00D357F6"/>
    <w:rsid w:val="00D3627E"/>
    <w:rsid w:val="00D37090"/>
    <w:rsid w:val="00D377A8"/>
    <w:rsid w:val="00D379E1"/>
    <w:rsid w:val="00D43823"/>
    <w:rsid w:val="00D44506"/>
    <w:rsid w:val="00D448ED"/>
    <w:rsid w:val="00D45443"/>
    <w:rsid w:val="00D45695"/>
    <w:rsid w:val="00D50105"/>
    <w:rsid w:val="00D50A46"/>
    <w:rsid w:val="00D50C30"/>
    <w:rsid w:val="00D52635"/>
    <w:rsid w:val="00D52CCA"/>
    <w:rsid w:val="00D54519"/>
    <w:rsid w:val="00D54606"/>
    <w:rsid w:val="00D56FC8"/>
    <w:rsid w:val="00D60706"/>
    <w:rsid w:val="00D62277"/>
    <w:rsid w:val="00D624CF"/>
    <w:rsid w:val="00D62C9C"/>
    <w:rsid w:val="00D66B86"/>
    <w:rsid w:val="00D6774B"/>
    <w:rsid w:val="00D67A49"/>
    <w:rsid w:val="00D67BFB"/>
    <w:rsid w:val="00D67E9C"/>
    <w:rsid w:val="00D73F66"/>
    <w:rsid w:val="00D74948"/>
    <w:rsid w:val="00D81108"/>
    <w:rsid w:val="00D846DB"/>
    <w:rsid w:val="00D86EC2"/>
    <w:rsid w:val="00D90140"/>
    <w:rsid w:val="00D9088F"/>
    <w:rsid w:val="00D91556"/>
    <w:rsid w:val="00D9575F"/>
    <w:rsid w:val="00D960B8"/>
    <w:rsid w:val="00D961C9"/>
    <w:rsid w:val="00D96A7A"/>
    <w:rsid w:val="00D96F31"/>
    <w:rsid w:val="00D97211"/>
    <w:rsid w:val="00D979D9"/>
    <w:rsid w:val="00D97B21"/>
    <w:rsid w:val="00D97DA2"/>
    <w:rsid w:val="00D97E01"/>
    <w:rsid w:val="00DA0171"/>
    <w:rsid w:val="00DA1D0D"/>
    <w:rsid w:val="00DA21F7"/>
    <w:rsid w:val="00DA3722"/>
    <w:rsid w:val="00DA3A2B"/>
    <w:rsid w:val="00DA47EA"/>
    <w:rsid w:val="00DA5296"/>
    <w:rsid w:val="00DA5FFD"/>
    <w:rsid w:val="00DB08E6"/>
    <w:rsid w:val="00DB0D8A"/>
    <w:rsid w:val="00DB3090"/>
    <w:rsid w:val="00DB4C6A"/>
    <w:rsid w:val="00DB5A68"/>
    <w:rsid w:val="00DB5F37"/>
    <w:rsid w:val="00DB6C0D"/>
    <w:rsid w:val="00DB7A19"/>
    <w:rsid w:val="00DB7A3B"/>
    <w:rsid w:val="00DC0451"/>
    <w:rsid w:val="00DC1FB3"/>
    <w:rsid w:val="00DC2103"/>
    <w:rsid w:val="00DC242C"/>
    <w:rsid w:val="00DC4811"/>
    <w:rsid w:val="00DC6261"/>
    <w:rsid w:val="00DD0D71"/>
    <w:rsid w:val="00DD16C8"/>
    <w:rsid w:val="00DD3B07"/>
    <w:rsid w:val="00DD613C"/>
    <w:rsid w:val="00DD6C1E"/>
    <w:rsid w:val="00DD7228"/>
    <w:rsid w:val="00DD7579"/>
    <w:rsid w:val="00DE2AFC"/>
    <w:rsid w:val="00DE58D6"/>
    <w:rsid w:val="00DE637C"/>
    <w:rsid w:val="00DE7BBC"/>
    <w:rsid w:val="00DE7F6D"/>
    <w:rsid w:val="00DF1FBF"/>
    <w:rsid w:val="00DF28BC"/>
    <w:rsid w:val="00DF342D"/>
    <w:rsid w:val="00DF434B"/>
    <w:rsid w:val="00DF53C2"/>
    <w:rsid w:val="00DF635A"/>
    <w:rsid w:val="00DF6B6F"/>
    <w:rsid w:val="00DF70BA"/>
    <w:rsid w:val="00DF72D0"/>
    <w:rsid w:val="00DF7AC2"/>
    <w:rsid w:val="00E003D5"/>
    <w:rsid w:val="00E01A25"/>
    <w:rsid w:val="00E02A07"/>
    <w:rsid w:val="00E03482"/>
    <w:rsid w:val="00E03710"/>
    <w:rsid w:val="00E03E0B"/>
    <w:rsid w:val="00E04482"/>
    <w:rsid w:val="00E10740"/>
    <w:rsid w:val="00E12BB5"/>
    <w:rsid w:val="00E13240"/>
    <w:rsid w:val="00E14BE7"/>
    <w:rsid w:val="00E15F28"/>
    <w:rsid w:val="00E164FF"/>
    <w:rsid w:val="00E16A4A"/>
    <w:rsid w:val="00E16B26"/>
    <w:rsid w:val="00E16E1A"/>
    <w:rsid w:val="00E17D01"/>
    <w:rsid w:val="00E17D52"/>
    <w:rsid w:val="00E202BF"/>
    <w:rsid w:val="00E2263A"/>
    <w:rsid w:val="00E22B57"/>
    <w:rsid w:val="00E2301E"/>
    <w:rsid w:val="00E2392B"/>
    <w:rsid w:val="00E24364"/>
    <w:rsid w:val="00E2438D"/>
    <w:rsid w:val="00E243B1"/>
    <w:rsid w:val="00E250A9"/>
    <w:rsid w:val="00E274DC"/>
    <w:rsid w:val="00E30F0D"/>
    <w:rsid w:val="00E3251A"/>
    <w:rsid w:val="00E32BE9"/>
    <w:rsid w:val="00E33580"/>
    <w:rsid w:val="00E33FB5"/>
    <w:rsid w:val="00E34461"/>
    <w:rsid w:val="00E34CD7"/>
    <w:rsid w:val="00E35872"/>
    <w:rsid w:val="00E366D3"/>
    <w:rsid w:val="00E36F99"/>
    <w:rsid w:val="00E37077"/>
    <w:rsid w:val="00E3713F"/>
    <w:rsid w:val="00E37E96"/>
    <w:rsid w:val="00E40791"/>
    <w:rsid w:val="00E40FB5"/>
    <w:rsid w:val="00E41691"/>
    <w:rsid w:val="00E4202E"/>
    <w:rsid w:val="00E42EC3"/>
    <w:rsid w:val="00E45AEB"/>
    <w:rsid w:val="00E4657A"/>
    <w:rsid w:val="00E4724B"/>
    <w:rsid w:val="00E47F03"/>
    <w:rsid w:val="00E50A82"/>
    <w:rsid w:val="00E51163"/>
    <w:rsid w:val="00E5335E"/>
    <w:rsid w:val="00E53973"/>
    <w:rsid w:val="00E53F2D"/>
    <w:rsid w:val="00E605CE"/>
    <w:rsid w:val="00E61097"/>
    <w:rsid w:val="00E615D6"/>
    <w:rsid w:val="00E61E0D"/>
    <w:rsid w:val="00E622EA"/>
    <w:rsid w:val="00E62744"/>
    <w:rsid w:val="00E63A39"/>
    <w:rsid w:val="00E657DE"/>
    <w:rsid w:val="00E67066"/>
    <w:rsid w:val="00E674B1"/>
    <w:rsid w:val="00E67964"/>
    <w:rsid w:val="00E67EEC"/>
    <w:rsid w:val="00E7172A"/>
    <w:rsid w:val="00E717AB"/>
    <w:rsid w:val="00E72ED8"/>
    <w:rsid w:val="00E7323B"/>
    <w:rsid w:val="00E732DA"/>
    <w:rsid w:val="00E73988"/>
    <w:rsid w:val="00E73990"/>
    <w:rsid w:val="00E73F1B"/>
    <w:rsid w:val="00E748FA"/>
    <w:rsid w:val="00E77FF0"/>
    <w:rsid w:val="00E805E9"/>
    <w:rsid w:val="00E80AE1"/>
    <w:rsid w:val="00E81CF3"/>
    <w:rsid w:val="00E82B99"/>
    <w:rsid w:val="00E832C7"/>
    <w:rsid w:val="00E83F30"/>
    <w:rsid w:val="00E84453"/>
    <w:rsid w:val="00E84909"/>
    <w:rsid w:val="00E861AF"/>
    <w:rsid w:val="00E862A8"/>
    <w:rsid w:val="00E87060"/>
    <w:rsid w:val="00E9015D"/>
    <w:rsid w:val="00E90CBB"/>
    <w:rsid w:val="00E910D5"/>
    <w:rsid w:val="00E94306"/>
    <w:rsid w:val="00E97155"/>
    <w:rsid w:val="00E97621"/>
    <w:rsid w:val="00E97EDD"/>
    <w:rsid w:val="00EA1345"/>
    <w:rsid w:val="00EA166E"/>
    <w:rsid w:val="00EA17A2"/>
    <w:rsid w:val="00EA1D28"/>
    <w:rsid w:val="00EA2712"/>
    <w:rsid w:val="00EA399D"/>
    <w:rsid w:val="00EA5497"/>
    <w:rsid w:val="00EA5906"/>
    <w:rsid w:val="00EB1960"/>
    <w:rsid w:val="00EB2FF0"/>
    <w:rsid w:val="00EB333B"/>
    <w:rsid w:val="00EB50D1"/>
    <w:rsid w:val="00EB6218"/>
    <w:rsid w:val="00EC053F"/>
    <w:rsid w:val="00EC0B4F"/>
    <w:rsid w:val="00EC2576"/>
    <w:rsid w:val="00EC3C1A"/>
    <w:rsid w:val="00EC3F5E"/>
    <w:rsid w:val="00EC51E0"/>
    <w:rsid w:val="00EC52A5"/>
    <w:rsid w:val="00EC581E"/>
    <w:rsid w:val="00EC62BC"/>
    <w:rsid w:val="00ED0AFF"/>
    <w:rsid w:val="00ED1B95"/>
    <w:rsid w:val="00ED381E"/>
    <w:rsid w:val="00ED3F4E"/>
    <w:rsid w:val="00ED41E7"/>
    <w:rsid w:val="00ED5A98"/>
    <w:rsid w:val="00ED7118"/>
    <w:rsid w:val="00EE24BA"/>
    <w:rsid w:val="00EE2646"/>
    <w:rsid w:val="00EE402B"/>
    <w:rsid w:val="00EE4DD7"/>
    <w:rsid w:val="00EE50FE"/>
    <w:rsid w:val="00EE61CC"/>
    <w:rsid w:val="00EE6466"/>
    <w:rsid w:val="00EE7392"/>
    <w:rsid w:val="00EE7F14"/>
    <w:rsid w:val="00EF0548"/>
    <w:rsid w:val="00EF06C1"/>
    <w:rsid w:val="00EF08A8"/>
    <w:rsid w:val="00EF1FC5"/>
    <w:rsid w:val="00EF25CB"/>
    <w:rsid w:val="00EF49DE"/>
    <w:rsid w:val="00EF58AE"/>
    <w:rsid w:val="00EF7084"/>
    <w:rsid w:val="00EF7C48"/>
    <w:rsid w:val="00F00396"/>
    <w:rsid w:val="00F01680"/>
    <w:rsid w:val="00F01C84"/>
    <w:rsid w:val="00F025A3"/>
    <w:rsid w:val="00F03178"/>
    <w:rsid w:val="00F04EC5"/>
    <w:rsid w:val="00F055AA"/>
    <w:rsid w:val="00F0571F"/>
    <w:rsid w:val="00F05B70"/>
    <w:rsid w:val="00F06982"/>
    <w:rsid w:val="00F06A9F"/>
    <w:rsid w:val="00F06ACF"/>
    <w:rsid w:val="00F07672"/>
    <w:rsid w:val="00F078C9"/>
    <w:rsid w:val="00F10344"/>
    <w:rsid w:val="00F10720"/>
    <w:rsid w:val="00F11292"/>
    <w:rsid w:val="00F126A6"/>
    <w:rsid w:val="00F137E9"/>
    <w:rsid w:val="00F13B7D"/>
    <w:rsid w:val="00F15048"/>
    <w:rsid w:val="00F1656F"/>
    <w:rsid w:val="00F16ADB"/>
    <w:rsid w:val="00F17345"/>
    <w:rsid w:val="00F1748A"/>
    <w:rsid w:val="00F22B9A"/>
    <w:rsid w:val="00F23450"/>
    <w:rsid w:val="00F2429A"/>
    <w:rsid w:val="00F25376"/>
    <w:rsid w:val="00F256F1"/>
    <w:rsid w:val="00F27D86"/>
    <w:rsid w:val="00F27FD8"/>
    <w:rsid w:val="00F3112D"/>
    <w:rsid w:val="00F31830"/>
    <w:rsid w:val="00F31954"/>
    <w:rsid w:val="00F322D8"/>
    <w:rsid w:val="00F3282E"/>
    <w:rsid w:val="00F34349"/>
    <w:rsid w:val="00F4016A"/>
    <w:rsid w:val="00F4036D"/>
    <w:rsid w:val="00F40D7A"/>
    <w:rsid w:val="00F41C21"/>
    <w:rsid w:val="00F426FB"/>
    <w:rsid w:val="00F435A0"/>
    <w:rsid w:val="00F43D38"/>
    <w:rsid w:val="00F43D76"/>
    <w:rsid w:val="00F451BD"/>
    <w:rsid w:val="00F46EDB"/>
    <w:rsid w:val="00F50609"/>
    <w:rsid w:val="00F50AE4"/>
    <w:rsid w:val="00F52E3F"/>
    <w:rsid w:val="00F53539"/>
    <w:rsid w:val="00F53FA1"/>
    <w:rsid w:val="00F55C4D"/>
    <w:rsid w:val="00F5645F"/>
    <w:rsid w:val="00F5677C"/>
    <w:rsid w:val="00F57716"/>
    <w:rsid w:val="00F60068"/>
    <w:rsid w:val="00F6058F"/>
    <w:rsid w:val="00F612B1"/>
    <w:rsid w:val="00F6290B"/>
    <w:rsid w:val="00F62B6F"/>
    <w:rsid w:val="00F62CD0"/>
    <w:rsid w:val="00F62F47"/>
    <w:rsid w:val="00F63D1C"/>
    <w:rsid w:val="00F63D8F"/>
    <w:rsid w:val="00F649EE"/>
    <w:rsid w:val="00F64EE8"/>
    <w:rsid w:val="00F651EE"/>
    <w:rsid w:val="00F668C7"/>
    <w:rsid w:val="00F70CE0"/>
    <w:rsid w:val="00F72DE3"/>
    <w:rsid w:val="00F74272"/>
    <w:rsid w:val="00F747D6"/>
    <w:rsid w:val="00F75D8E"/>
    <w:rsid w:val="00F77200"/>
    <w:rsid w:val="00F77282"/>
    <w:rsid w:val="00F81760"/>
    <w:rsid w:val="00F828B0"/>
    <w:rsid w:val="00F83A2E"/>
    <w:rsid w:val="00F848FA"/>
    <w:rsid w:val="00F85346"/>
    <w:rsid w:val="00F859D3"/>
    <w:rsid w:val="00F85F63"/>
    <w:rsid w:val="00F86371"/>
    <w:rsid w:val="00F87245"/>
    <w:rsid w:val="00F90419"/>
    <w:rsid w:val="00F9163A"/>
    <w:rsid w:val="00F91795"/>
    <w:rsid w:val="00F917B1"/>
    <w:rsid w:val="00F941E9"/>
    <w:rsid w:val="00F945F5"/>
    <w:rsid w:val="00F94A2B"/>
    <w:rsid w:val="00F96BDA"/>
    <w:rsid w:val="00F96BF1"/>
    <w:rsid w:val="00F9716E"/>
    <w:rsid w:val="00F97805"/>
    <w:rsid w:val="00FA1D2D"/>
    <w:rsid w:val="00FA1D46"/>
    <w:rsid w:val="00FA46A9"/>
    <w:rsid w:val="00FA7543"/>
    <w:rsid w:val="00FA7CEF"/>
    <w:rsid w:val="00FB0ABE"/>
    <w:rsid w:val="00FB0F40"/>
    <w:rsid w:val="00FB1482"/>
    <w:rsid w:val="00FB1842"/>
    <w:rsid w:val="00FB1D93"/>
    <w:rsid w:val="00FB1EEC"/>
    <w:rsid w:val="00FB34D3"/>
    <w:rsid w:val="00FB46B1"/>
    <w:rsid w:val="00FB5C97"/>
    <w:rsid w:val="00FB691C"/>
    <w:rsid w:val="00FB6C04"/>
    <w:rsid w:val="00FB7B10"/>
    <w:rsid w:val="00FC0B6B"/>
    <w:rsid w:val="00FC0CC7"/>
    <w:rsid w:val="00FC1003"/>
    <w:rsid w:val="00FC182B"/>
    <w:rsid w:val="00FC307B"/>
    <w:rsid w:val="00FC3306"/>
    <w:rsid w:val="00FC4461"/>
    <w:rsid w:val="00FC51D6"/>
    <w:rsid w:val="00FC599F"/>
    <w:rsid w:val="00FC7E9C"/>
    <w:rsid w:val="00FD10BB"/>
    <w:rsid w:val="00FD1E12"/>
    <w:rsid w:val="00FD248A"/>
    <w:rsid w:val="00FD249B"/>
    <w:rsid w:val="00FD29BB"/>
    <w:rsid w:val="00FD3BCF"/>
    <w:rsid w:val="00FD487D"/>
    <w:rsid w:val="00FD5028"/>
    <w:rsid w:val="00FD722E"/>
    <w:rsid w:val="00FD7A44"/>
    <w:rsid w:val="00FE2D41"/>
    <w:rsid w:val="00FE5BCF"/>
    <w:rsid w:val="00FE5CB8"/>
    <w:rsid w:val="00FE62AD"/>
    <w:rsid w:val="00FE6826"/>
    <w:rsid w:val="00FE775B"/>
    <w:rsid w:val="00FF2800"/>
    <w:rsid w:val="00FF2A37"/>
    <w:rsid w:val="00FF2BDB"/>
    <w:rsid w:val="00FF46E8"/>
    <w:rsid w:val="00FF47A6"/>
    <w:rsid w:val="00FF4EAB"/>
    <w:rsid w:val="00FF67FF"/>
    <w:rsid w:val="00FF69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nhideWhenUsed="1"/>
    <w:lsdException w:name="footnote tex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4250B5"/>
    <w:rPr>
      <w:rFonts w:ascii="Arial" w:hAnsi="Arial" w:cs="Arial"/>
      <w:sz w:val="18"/>
      <w:szCs w:val="16"/>
    </w:rPr>
  </w:style>
  <w:style w:type="paragraph" w:styleId="Heading1">
    <w:name w:val="heading 1"/>
    <w:basedOn w:val="Normal"/>
    <w:next w:val="Normal"/>
    <w:link w:val="Heading1Char"/>
    <w:uiPriority w:val="99"/>
    <w:qFormat/>
    <w:rsid w:val="001D06AC"/>
    <w:pPr>
      <w:keepNext/>
      <w:outlineLvl w:val="0"/>
    </w:pPr>
    <w:rPr>
      <w:rFonts w:cs="Times New Roman"/>
      <w:b/>
      <w:bCs/>
      <w:color w:val="FFFFFF"/>
      <w:sz w:val="28"/>
      <w:szCs w:val="28"/>
    </w:rPr>
  </w:style>
  <w:style w:type="paragraph" w:styleId="Heading2">
    <w:name w:val="heading 2"/>
    <w:basedOn w:val="Normal"/>
    <w:next w:val="Normal"/>
    <w:link w:val="Heading2Char"/>
    <w:uiPriority w:val="99"/>
    <w:qFormat/>
    <w:rsid w:val="001D06AC"/>
    <w:pPr>
      <w:keepNext/>
      <w:outlineLvl w:val="1"/>
    </w:pPr>
    <w:rPr>
      <w:rFonts w:cs="Times New Roman"/>
      <w:b/>
      <w:bCs/>
      <w:sz w:val="20"/>
      <w:szCs w:val="20"/>
    </w:rPr>
  </w:style>
  <w:style w:type="paragraph" w:styleId="Heading3">
    <w:name w:val="heading 3"/>
    <w:basedOn w:val="Normal"/>
    <w:next w:val="Normal"/>
    <w:link w:val="Heading3Char"/>
    <w:uiPriority w:val="99"/>
    <w:qFormat/>
    <w:rsid w:val="001D06AC"/>
    <w:pPr>
      <w:keepNext/>
      <w:jc w:val="both"/>
      <w:outlineLvl w:val="2"/>
    </w:pPr>
    <w:rPr>
      <w:rFonts w:cs="Times New Roman"/>
      <w:sz w:val="16"/>
    </w:rPr>
  </w:style>
  <w:style w:type="paragraph" w:styleId="Heading4">
    <w:name w:val="heading 4"/>
    <w:basedOn w:val="Normal"/>
    <w:next w:val="Normal"/>
    <w:link w:val="Heading4Char"/>
    <w:uiPriority w:val="99"/>
    <w:qFormat/>
    <w:rsid w:val="001D06AC"/>
    <w:pPr>
      <w:keepNext/>
      <w:outlineLvl w:val="3"/>
    </w:pPr>
    <w:rPr>
      <w:rFonts w:ascii="Calibri" w:hAnsi="Calibri" w:cs="Times New Roman"/>
      <w:b/>
      <w:bCs/>
      <w:sz w:val="28"/>
      <w:szCs w:val="28"/>
    </w:rPr>
  </w:style>
  <w:style w:type="paragraph" w:styleId="Heading5">
    <w:name w:val="heading 5"/>
    <w:basedOn w:val="Normal"/>
    <w:next w:val="Normal"/>
    <w:link w:val="Heading5Char"/>
    <w:uiPriority w:val="99"/>
    <w:qFormat/>
    <w:rsid w:val="001D06AC"/>
    <w:pPr>
      <w:keepNext/>
      <w:keepLines/>
      <w:spacing w:before="200"/>
      <w:outlineLvl w:val="4"/>
    </w:pPr>
    <w:rPr>
      <w:rFonts w:ascii="Cambria" w:eastAsia="SimSun"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1D06AC"/>
    <w:rPr>
      <w:rFonts w:ascii="Arial" w:hAnsi="Arial" w:cs="Arial"/>
      <w:b/>
      <w:bCs/>
      <w:color w:val="FFFFFF"/>
      <w:sz w:val="28"/>
      <w:szCs w:val="28"/>
    </w:rPr>
  </w:style>
  <w:style w:type="character" w:customStyle="1" w:styleId="Heading2Char">
    <w:name w:val="Heading 2 Char"/>
    <w:link w:val="Heading2"/>
    <w:uiPriority w:val="99"/>
    <w:rsid w:val="001D06AC"/>
    <w:rPr>
      <w:rFonts w:ascii="Arial" w:hAnsi="Arial" w:cs="Arial"/>
      <w:b/>
      <w:bCs/>
      <w:sz w:val="20"/>
      <w:szCs w:val="20"/>
    </w:rPr>
  </w:style>
  <w:style w:type="character" w:customStyle="1" w:styleId="Heading3Char">
    <w:name w:val="Heading 3 Char"/>
    <w:link w:val="Heading3"/>
    <w:uiPriority w:val="99"/>
    <w:rsid w:val="001D06AC"/>
    <w:rPr>
      <w:rFonts w:ascii="Arial" w:hAnsi="Arial" w:cs="Arial"/>
      <w:sz w:val="16"/>
      <w:szCs w:val="16"/>
    </w:rPr>
  </w:style>
  <w:style w:type="character" w:customStyle="1" w:styleId="Heading4Char">
    <w:name w:val="Heading 4 Char"/>
    <w:link w:val="Heading4"/>
    <w:uiPriority w:val="9"/>
    <w:semiHidden/>
    <w:rsid w:val="00456196"/>
    <w:rPr>
      <w:b/>
      <w:bCs/>
      <w:sz w:val="28"/>
      <w:szCs w:val="28"/>
      <w:lang w:eastAsia="en-US"/>
    </w:rPr>
  </w:style>
  <w:style w:type="character" w:customStyle="1" w:styleId="Heading5Char">
    <w:name w:val="Heading 5 Char"/>
    <w:link w:val="Heading5"/>
    <w:uiPriority w:val="99"/>
    <w:rsid w:val="001D06AC"/>
    <w:rPr>
      <w:rFonts w:ascii="Cambria" w:eastAsia="SimSun" w:hAnsi="Cambria" w:cs="Cambria"/>
      <w:color w:val="auto"/>
      <w:sz w:val="24"/>
      <w:szCs w:val="24"/>
    </w:rPr>
  </w:style>
  <w:style w:type="paragraph" w:styleId="Footer">
    <w:name w:val="footer"/>
    <w:basedOn w:val="Normal"/>
    <w:link w:val="FooterChar"/>
    <w:uiPriority w:val="99"/>
    <w:rsid w:val="001D06AC"/>
    <w:pPr>
      <w:tabs>
        <w:tab w:val="center" w:pos="4320"/>
        <w:tab w:val="right" w:pos="8640"/>
      </w:tabs>
    </w:pPr>
    <w:rPr>
      <w:rFonts w:ascii="Times New Roman" w:hAnsi="Times New Roman" w:cs="Times New Roman"/>
      <w:sz w:val="24"/>
      <w:szCs w:val="24"/>
    </w:rPr>
  </w:style>
  <w:style w:type="character" w:customStyle="1" w:styleId="FooterChar">
    <w:name w:val="Footer Char"/>
    <w:link w:val="Footer"/>
    <w:uiPriority w:val="99"/>
    <w:rsid w:val="001D06AC"/>
    <w:rPr>
      <w:rFonts w:ascii="Times New Roman" w:hAnsi="Times New Roman" w:cs="Times New Roman"/>
      <w:sz w:val="24"/>
      <w:szCs w:val="24"/>
    </w:rPr>
  </w:style>
  <w:style w:type="character" w:styleId="PageNumber">
    <w:name w:val="page number"/>
    <w:uiPriority w:val="99"/>
    <w:rsid w:val="001D06AC"/>
    <w:rPr>
      <w:rFonts w:ascii="Times New Roman" w:hAnsi="Times New Roman" w:cs="Times New Roman"/>
    </w:rPr>
  </w:style>
  <w:style w:type="paragraph" w:styleId="Header">
    <w:name w:val="header"/>
    <w:basedOn w:val="Normal"/>
    <w:link w:val="HeaderChar"/>
    <w:uiPriority w:val="99"/>
    <w:rsid w:val="001D06AC"/>
    <w:pPr>
      <w:tabs>
        <w:tab w:val="center" w:pos="4320"/>
        <w:tab w:val="right" w:pos="8640"/>
      </w:tabs>
    </w:pPr>
    <w:rPr>
      <w:rFonts w:ascii="Times New Roman" w:hAnsi="Times New Roman" w:cs="Times New Roman"/>
      <w:sz w:val="24"/>
      <w:szCs w:val="24"/>
    </w:rPr>
  </w:style>
  <w:style w:type="character" w:customStyle="1" w:styleId="HeaderChar">
    <w:name w:val="Header Char"/>
    <w:link w:val="Header"/>
    <w:uiPriority w:val="99"/>
    <w:rsid w:val="001D06AC"/>
    <w:rPr>
      <w:rFonts w:ascii="Times New Roman" w:hAnsi="Times New Roman" w:cs="Times New Roman"/>
      <w:sz w:val="24"/>
      <w:szCs w:val="24"/>
    </w:rPr>
  </w:style>
  <w:style w:type="paragraph" w:customStyle="1" w:styleId="font6">
    <w:name w:val="font6"/>
    <w:basedOn w:val="Normal"/>
    <w:uiPriority w:val="99"/>
    <w:rsid w:val="001D06AC"/>
    <w:pPr>
      <w:spacing w:before="100" w:beforeAutospacing="1" w:after="100" w:afterAutospacing="1"/>
    </w:pPr>
    <w:rPr>
      <w:rFonts w:eastAsia="Arial Unicode MS"/>
    </w:rPr>
  </w:style>
  <w:style w:type="paragraph" w:customStyle="1" w:styleId="DraftHeading3">
    <w:name w:val="Draft Heading 3"/>
    <w:basedOn w:val="Normal"/>
    <w:next w:val="Normal"/>
    <w:uiPriority w:val="99"/>
    <w:rsid w:val="001D06AC"/>
    <w:pPr>
      <w:overflowPunct w:val="0"/>
      <w:autoSpaceDE w:val="0"/>
      <w:autoSpaceDN w:val="0"/>
      <w:adjustRightInd w:val="0"/>
      <w:spacing w:before="120"/>
      <w:textAlignment w:val="baseline"/>
    </w:pPr>
    <w:rPr>
      <w:lang w:val="en-AU"/>
    </w:rPr>
  </w:style>
  <w:style w:type="paragraph" w:styleId="NoSpacing">
    <w:name w:val="No Spacing"/>
    <w:uiPriority w:val="99"/>
    <w:qFormat/>
    <w:rsid w:val="001D06AC"/>
    <w:rPr>
      <w:rFonts w:ascii="Arial" w:hAnsi="Arial"/>
      <w:sz w:val="24"/>
      <w:szCs w:val="24"/>
    </w:rPr>
  </w:style>
  <w:style w:type="paragraph" w:customStyle="1" w:styleId="DraftHeading2">
    <w:name w:val="Draft Heading 2"/>
    <w:basedOn w:val="Normal"/>
    <w:next w:val="Normal"/>
    <w:uiPriority w:val="99"/>
    <w:rsid w:val="001D06AC"/>
    <w:pPr>
      <w:overflowPunct w:val="0"/>
      <w:autoSpaceDE w:val="0"/>
      <w:autoSpaceDN w:val="0"/>
      <w:adjustRightInd w:val="0"/>
      <w:spacing w:before="120"/>
      <w:textAlignment w:val="baseline"/>
    </w:pPr>
    <w:rPr>
      <w:lang w:val="en-AU"/>
    </w:rPr>
  </w:style>
  <w:style w:type="paragraph" w:customStyle="1" w:styleId="Style">
    <w:name w:val="Style"/>
    <w:rsid w:val="001D06AC"/>
    <w:pPr>
      <w:widowControl w:val="0"/>
      <w:autoSpaceDE w:val="0"/>
      <w:autoSpaceDN w:val="0"/>
      <w:adjustRightInd w:val="0"/>
    </w:pPr>
    <w:rPr>
      <w:rFonts w:ascii="Arial" w:hAnsi="Arial"/>
      <w:sz w:val="24"/>
      <w:szCs w:val="24"/>
    </w:rPr>
  </w:style>
  <w:style w:type="character" w:customStyle="1" w:styleId="DeltaViewInsertion">
    <w:name w:val="DeltaView Insertion"/>
    <w:uiPriority w:val="99"/>
    <w:rsid w:val="001D06AC"/>
    <w:rPr>
      <w:color w:val="0000FF"/>
      <w:spacing w:val="0"/>
      <w:u w:val="double"/>
    </w:rPr>
  </w:style>
  <w:style w:type="paragraph" w:styleId="NormalWeb">
    <w:name w:val="Normal (Web)"/>
    <w:basedOn w:val="Normal"/>
    <w:uiPriority w:val="99"/>
    <w:rsid w:val="001D06AC"/>
    <w:pPr>
      <w:spacing w:before="100" w:beforeAutospacing="1" w:after="100" w:afterAutospacing="1"/>
    </w:pPr>
  </w:style>
  <w:style w:type="paragraph" w:customStyle="1" w:styleId="HeadingPIB">
    <w:name w:val="Heading PIB"/>
    <w:basedOn w:val="Heading1"/>
    <w:next w:val="Normal"/>
    <w:uiPriority w:val="99"/>
    <w:rsid w:val="001D06AC"/>
    <w:pPr>
      <w:numPr>
        <w:numId w:val="1"/>
      </w:numPr>
    </w:pPr>
    <w:rPr>
      <w:color w:val="auto"/>
      <w:szCs w:val="18"/>
    </w:rPr>
  </w:style>
  <w:style w:type="paragraph" w:customStyle="1" w:styleId="Style1">
    <w:name w:val="Style1"/>
    <w:basedOn w:val="Normal"/>
    <w:next w:val="HeadingPIB"/>
    <w:uiPriority w:val="99"/>
    <w:rsid w:val="001D06AC"/>
    <w:pPr>
      <w:spacing w:line="360" w:lineRule="auto"/>
      <w:jc w:val="both"/>
    </w:pPr>
    <w:rPr>
      <w:b/>
      <w:bCs/>
    </w:rPr>
  </w:style>
  <w:style w:type="paragraph" w:customStyle="1" w:styleId="HeadingPIBDelete">
    <w:name w:val="Heading PIB Delete"/>
    <w:basedOn w:val="Normal"/>
    <w:next w:val="Normal"/>
    <w:uiPriority w:val="99"/>
    <w:rsid w:val="001D06AC"/>
    <w:rPr>
      <w:b/>
      <w:bCs/>
    </w:rPr>
  </w:style>
  <w:style w:type="paragraph" w:styleId="TOCHeading">
    <w:name w:val="TOC Heading"/>
    <w:basedOn w:val="Heading1"/>
    <w:next w:val="Normal"/>
    <w:uiPriority w:val="39"/>
    <w:qFormat/>
    <w:rsid w:val="001D06AC"/>
    <w:pPr>
      <w:keepLines/>
      <w:spacing w:before="480" w:line="276" w:lineRule="auto"/>
      <w:outlineLvl w:val="9"/>
    </w:pPr>
    <w:rPr>
      <w:rFonts w:ascii="Cambria" w:eastAsia="SimSun" w:hAnsi="Cambria" w:cs="Cambria"/>
      <w:color w:val="365F91"/>
    </w:rPr>
  </w:style>
  <w:style w:type="paragraph" w:styleId="TOC1">
    <w:name w:val="toc 1"/>
    <w:basedOn w:val="Normal"/>
    <w:next w:val="Normal"/>
    <w:autoRedefine/>
    <w:uiPriority w:val="39"/>
    <w:rsid w:val="00D357F6"/>
    <w:pPr>
      <w:spacing w:before="120"/>
    </w:pPr>
    <w:rPr>
      <w:bCs/>
      <w:caps/>
      <w:szCs w:val="24"/>
    </w:rPr>
  </w:style>
  <w:style w:type="paragraph" w:styleId="TOC2">
    <w:name w:val="toc 2"/>
    <w:basedOn w:val="Normal"/>
    <w:next w:val="Normal"/>
    <w:autoRedefine/>
    <w:uiPriority w:val="39"/>
    <w:rsid w:val="00111723"/>
    <w:pPr>
      <w:tabs>
        <w:tab w:val="left" w:pos="360"/>
        <w:tab w:val="right" w:leader="dot" w:pos="10459"/>
      </w:tabs>
      <w:spacing w:before="240"/>
    </w:pPr>
    <w:rPr>
      <w:bCs/>
      <w:noProof/>
      <w:szCs w:val="20"/>
      <w:lang w:val="en-GB"/>
    </w:rPr>
  </w:style>
  <w:style w:type="paragraph" w:styleId="TOC3">
    <w:name w:val="toc 3"/>
    <w:basedOn w:val="Normal"/>
    <w:next w:val="Normal"/>
    <w:autoRedefine/>
    <w:uiPriority w:val="39"/>
    <w:rsid w:val="001D06AC"/>
    <w:pPr>
      <w:ind w:left="180"/>
    </w:pPr>
    <w:rPr>
      <w:rFonts w:ascii="Calibri" w:hAnsi="Calibri"/>
      <w:sz w:val="20"/>
      <w:szCs w:val="20"/>
    </w:rPr>
  </w:style>
  <w:style w:type="paragraph" w:styleId="BalloonText">
    <w:name w:val="Balloon Text"/>
    <w:basedOn w:val="Normal"/>
    <w:link w:val="BalloonTextChar"/>
    <w:uiPriority w:val="99"/>
    <w:rsid w:val="001D06AC"/>
    <w:rPr>
      <w:rFonts w:ascii="Tahoma" w:hAnsi="Tahoma" w:cs="Times New Roman"/>
      <w:sz w:val="16"/>
    </w:rPr>
  </w:style>
  <w:style w:type="character" w:customStyle="1" w:styleId="BalloonTextChar">
    <w:name w:val="Balloon Text Char"/>
    <w:link w:val="BalloonText"/>
    <w:uiPriority w:val="99"/>
    <w:rsid w:val="001D06AC"/>
    <w:rPr>
      <w:rFonts w:ascii="Tahoma" w:hAnsi="Tahoma" w:cs="Tahoma"/>
      <w:sz w:val="16"/>
      <w:szCs w:val="16"/>
    </w:rPr>
  </w:style>
  <w:style w:type="character" w:styleId="Hyperlink">
    <w:name w:val="Hyperlink"/>
    <w:uiPriority w:val="99"/>
    <w:rsid w:val="001D06AC"/>
    <w:rPr>
      <w:rFonts w:ascii="Times New Roman" w:hAnsi="Times New Roman" w:cs="Times New Roman"/>
      <w:color w:val="0000FF"/>
      <w:u w:val="single"/>
    </w:rPr>
  </w:style>
  <w:style w:type="paragraph" w:styleId="ListParagraph">
    <w:name w:val="List Paragraph"/>
    <w:basedOn w:val="Normal"/>
    <w:uiPriority w:val="34"/>
    <w:qFormat/>
    <w:rsid w:val="001D06AC"/>
    <w:pPr>
      <w:ind w:left="720"/>
    </w:pPr>
  </w:style>
  <w:style w:type="paragraph" w:styleId="TOC4">
    <w:name w:val="toc 4"/>
    <w:basedOn w:val="Normal"/>
    <w:next w:val="Normal"/>
    <w:autoRedefine/>
    <w:uiPriority w:val="39"/>
    <w:rsid w:val="001D06AC"/>
    <w:pPr>
      <w:ind w:left="360"/>
    </w:pPr>
    <w:rPr>
      <w:rFonts w:ascii="Calibri" w:hAnsi="Calibri"/>
      <w:sz w:val="20"/>
      <w:szCs w:val="20"/>
    </w:rPr>
  </w:style>
  <w:style w:type="paragraph" w:styleId="TOC5">
    <w:name w:val="toc 5"/>
    <w:basedOn w:val="Normal"/>
    <w:next w:val="Normal"/>
    <w:autoRedefine/>
    <w:uiPriority w:val="39"/>
    <w:rsid w:val="001D06AC"/>
    <w:pPr>
      <w:ind w:left="540"/>
    </w:pPr>
    <w:rPr>
      <w:rFonts w:ascii="Calibri" w:hAnsi="Calibri"/>
      <w:sz w:val="20"/>
      <w:szCs w:val="20"/>
    </w:rPr>
  </w:style>
  <w:style w:type="paragraph" w:styleId="TOC6">
    <w:name w:val="toc 6"/>
    <w:basedOn w:val="Normal"/>
    <w:next w:val="Normal"/>
    <w:autoRedefine/>
    <w:uiPriority w:val="39"/>
    <w:rsid w:val="001D06AC"/>
    <w:pPr>
      <w:ind w:left="720"/>
    </w:pPr>
    <w:rPr>
      <w:rFonts w:ascii="Calibri" w:hAnsi="Calibri"/>
      <w:sz w:val="20"/>
      <w:szCs w:val="20"/>
    </w:rPr>
  </w:style>
  <w:style w:type="paragraph" w:styleId="TOC7">
    <w:name w:val="toc 7"/>
    <w:basedOn w:val="Normal"/>
    <w:next w:val="Normal"/>
    <w:autoRedefine/>
    <w:uiPriority w:val="39"/>
    <w:rsid w:val="001D06AC"/>
    <w:pPr>
      <w:ind w:left="900"/>
    </w:pPr>
    <w:rPr>
      <w:rFonts w:ascii="Calibri" w:hAnsi="Calibri"/>
      <w:sz w:val="20"/>
      <w:szCs w:val="20"/>
    </w:rPr>
  </w:style>
  <w:style w:type="paragraph" w:styleId="TOC8">
    <w:name w:val="toc 8"/>
    <w:basedOn w:val="Normal"/>
    <w:next w:val="Normal"/>
    <w:autoRedefine/>
    <w:uiPriority w:val="39"/>
    <w:rsid w:val="001D06AC"/>
    <w:pPr>
      <w:ind w:left="1080"/>
    </w:pPr>
    <w:rPr>
      <w:rFonts w:ascii="Calibri" w:hAnsi="Calibri"/>
      <w:sz w:val="20"/>
      <w:szCs w:val="20"/>
    </w:rPr>
  </w:style>
  <w:style w:type="paragraph" w:styleId="TOC9">
    <w:name w:val="toc 9"/>
    <w:basedOn w:val="Normal"/>
    <w:next w:val="Normal"/>
    <w:autoRedefine/>
    <w:uiPriority w:val="39"/>
    <w:rsid w:val="001D06AC"/>
    <w:pPr>
      <w:ind w:left="1260"/>
    </w:pPr>
    <w:rPr>
      <w:rFonts w:ascii="Calibri" w:hAnsi="Calibri"/>
      <w:sz w:val="20"/>
      <w:szCs w:val="20"/>
    </w:rPr>
  </w:style>
  <w:style w:type="paragraph" w:customStyle="1" w:styleId="HeadingPIBNonNumbered">
    <w:name w:val="Heading PIB Non Numbered"/>
    <w:basedOn w:val="Heading1"/>
    <w:next w:val="Normal"/>
    <w:uiPriority w:val="99"/>
    <w:rsid w:val="001D06AC"/>
    <w:rPr>
      <w:smallCaps/>
      <w:color w:val="auto"/>
      <w:sz w:val="20"/>
      <w:szCs w:val="20"/>
    </w:rPr>
  </w:style>
  <w:style w:type="paragraph" w:styleId="BodyText">
    <w:name w:val="Body Text"/>
    <w:basedOn w:val="Normal"/>
    <w:link w:val="BodyTextChar"/>
    <w:uiPriority w:val="99"/>
    <w:rsid w:val="001D06AC"/>
    <w:rPr>
      <w:rFonts w:cs="Times New Roman"/>
      <w:color w:val="000000"/>
      <w:sz w:val="24"/>
      <w:szCs w:val="24"/>
    </w:rPr>
  </w:style>
  <w:style w:type="character" w:customStyle="1" w:styleId="BodyTextChar">
    <w:name w:val="Body Text Char"/>
    <w:link w:val="BodyText"/>
    <w:uiPriority w:val="99"/>
    <w:rsid w:val="001D06AC"/>
    <w:rPr>
      <w:rFonts w:ascii="Arial" w:hAnsi="Arial" w:cs="Arial"/>
      <w:color w:val="000000"/>
      <w:sz w:val="24"/>
      <w:szCs w:val="24"/>
    </w:rPr>
  </w:style>
  <w:style w:type="character" w:styleId="FollowedHyperlink">
    <w:name w:val="FollowedHyperlink"/>
    <w:uiPriority w:val="99"/>
    <w:semiHidden/>
    <w:unhideWhenUsed/>
    <w:rsid w:val="000C30E3"/>
    <w:rPr>
      <w:color w:val="800080"/>
      <w:u w:val="single"/>
    </w:rPr>
  </w:style>
  <w:style w:type="table" w:styleId="TableGrid">
    <w:name w:val="Table Grid"/>
    <w:basedOn w:val="TableNormal"/>
    <w:uiPriority w:val="59"/>
    <w:rsid w:val="00952B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4C5592"/>
    <w:pPr>
      <w:autoSpaceDE w:val="0"/>
      <w:autoSpaceDN w:val="0"/>
      <w:adjustRightInd w:val="0"/>
    </w:pPr>
    <w:rPr>
      <w:rFonts w:ascii="Times New Roman" w:hAnsi="Times New Roman"/>
      <w:color w:val="000000"/>
      <w:sz w:val="24"/>
      <w:szCs w:val="24"/>
      <w:lang w:val="en-GB" w:eastAsia="zh-CN"/>
    </w:rPr>
  </w:style>
  <w:style w:type="character" w:styleId="CommentReference">
    <w:name w:val="annotation reference"/>
    <w:uiPriority w:val="99"/>
    <w:semiHidden/>
    <w:unhideWhenUsed/>
    <w:rsid w:val="0057117C"/>
    <w:rPr>
      <w:sz w:val="16"/>
      <w:szCs w:val="16"/>
    </w:rPr>
  </w:style>
  <w:style w:type="paragraph" w:styleId="CommentText">
    <w:name w:val="annotation text"/>
    <w:basedOn w:val="Normal"/>
    <w:link w:val="CommentTextChar"/>
    <w:uiPriority w:val="99"/>
    <w:unhideWhenUsed/>
    <w:rsid w:val="0057117C"/>
    <w:rPr>
      <w:rFonts w:cs="Times New Roman"/>
      <w:sz w:val="20"/>
      <w:szCs w:val="20"/>
    </w:rPr>
  </w:style>
  <w:style w:type="character" w:customStyle="1" w:styleId="CommentTextChar">
    <w:name w:val="Comment Text Char"/>
    <w:link w:val="CommentText"/>
    <w:uiPriority w:val="99"/>
    <w:rsid w:val="0057117C"/>
    <w:rPr>
      <w:rFonts w:ascii="Arial" w:hAnsi="Arial" w:cs="Arial"/>
      <w:lang w:eastAsia="en-US"/>
    </w:rPr>
  </w:style>
  <w:style w:type="paragraph" w:styleId="CommentSubject">
    <w:name w:val="annotation subject"/>
    <w:basedOn w:val="CommentText"/>
    <w:next w:val="CommentText"/>
    <w:link w:val="CommentSubjectChar"/>
    <w:uiPriority w:val="99"/>
    <w:semiHidden/>
    <w:unhideWhenUsed/>
    <w:rsid w:val="0057117C"/>
    <w:rPr>
      <w:b/>
      <w:bCs/>
    </w:rPr>
  </w:style>
  <w:style w:type="character" w:customStyle="1" w:styleId="CommentSubjectChar">
    <w:name w:val="Comment Subject Char"/>
    <w:link w:val="CommentSubject"/>
    <w:uiPriority w:val="99"/>
    <w:semiHidden/>
    <w:rsid w:val="0057117C"/>
    <w:rPr>
      <w:rFonts w:ascii="Arial" w:hAnsi="Arial" w:cs="Arial"/>
      <w:b/>
      <w:bCs/>
      <w:lang w:eastAsia="en-US"/>
    </w:rPr>
  </w:style>
  <w:style w:type="paragraph" w:customStyle="1" w:styleId="Style85">
    <w:name w:val="Style85"/>
    <w:basedOn w:val="Normal"/>
    <w:uiPriority w:val="99"/>
    <w:rsid w:val="00A03C8E"/>
    <w:pPr>
      <w:widowControl w:val="0"/>
      <w:autoSpaceDE w:val="0"/>
      <w:autoSpaceDN w:val="0"/>
      <w:adjustRightInd w:val="0"/>
      <w:spacing w:line="288" w:lineRule="exact"/>
      <w:jc w:val="both"/>
    </w:pPr>
    <w:rPr>
      <w:rFonts w:ascii="Times New Roman" w:hAnsi="Times New Roman" w:cs="Times New Roman"/>
      <w:sz w:val="24"/>
      <w:szCs w:val="24"/>
    </w:rPr>
  </w:style>
  <w:style w:type="paragraph" w:customStyle="1" w:styleId="Style113">
    <w:name w:val="Style113"/>
    <w:basedOn w:val="Normal"/>
    <w:uiPriority w:val="99"/>
    <w:rsid w:val="00A03C8E"/>
    <w:pPr>
      <w:widowControl w:val="0"/>
      <w:autoSpaceDE w:val="0"/>
      <w:autoSpaceDN w:val="0"/>
      <w:adjustRightInd w:val="0"/>
      <w:spacing w:line="274" w:lineRule="exact"/>
      <w:ind w:hanging="696"/>
    </w:pPr>
    <w:rPr>
      <w:rFonts w:ascii="Times New Roman" w:hAnsi="Times New Roman" w:cs="Times New Roman"/>
      <w:sz w:val="24"/>
      <w:szCs w:val="24"/>
    </w:rPr>
  </w:style>
  <w:style w:type="character" w:customStyle="1" w:styleId="FontStyle201">
    <w:name w:val="Font Style201"/>
    <w:uiPriority w:val="99"/>
    <w:rsid w:val="00A03C8E"/>
    <w:rPr>
      <w:rFonts w:ascii="Times New Roman" w:hAnsi="Times New Roman" w:cs="Times New Roman"/>
      <w:b/>
      <w:bCs/>
      <w:sz w:val="22"/>
      <w:szCs w:val="22"/>
    </w:rPr>
  </w:style>
  <w:style w:type="character" w:customStyle="1" w:styleId="FontStyle205">
    <w:name w:val="Font Style205"/>
    <w:uiPriority w:val="99"/>
    <w:rsid w:val="00A03C8E"/>
    <w:rPr>
      <w:rFonts w:ascii="Times New Roman" w:hAnsi="Times New Roman" w:cs="Times New Roman"/>
      <w:sz w:val="22"/>
      <w:szCs w:val="22"/>
    </w:rPr>
  </w:style>
  <w:style w:type="paragraph" w:customStyle="1" w:styleId="Style103">
    <w:name w:val="Style103"/>
    <w:basedOn w:val="Normal"/>
    <w:uiPriority w:val="99"/>
    <w:rsid w:val="00A03C8E"/>
    <w:pPr>
      <w:widowControl w:val="0"/>
      <w:autoSpaceDE w:val="0"/>
      <w:autoSpaceDN w:val="0"/>
      <w:adjustRightInd w:val="0"/>
      <w:spacing w:line="274" w:lineRule="exact"/>
      <w:jc w:val="both"/>
    </w:pPr>
    <w:rPr>
      <w:rFonts w:ascii="Times New Roman" w:hAnsi="Times New Roman" w:cs="Times New Roman"/>
      <w:sz w:val="24"/>
      <w:szCs w:val="24"/>
    </w:rPr>
  </w:style>
  <w:style w:type="paragraph" w:customStyle="1" w:styleId="Style122">
    <w:name w:val="Style122"/>
    <w:basedOn w:val="Normal"/>
    <w:uiPriority w:val="99"/>
    <w:rsid w:val="00A03C8E"/>
    <w:pPr>
      <w:widowControl w:val="0"/>
      <w:autoSpaceDE w:val="0"/>
      <w:autoSpaceDN w:val="0"/>
      <w:adjustRightInd w:val="0"/>
      <w:spacing w:line="274" w:lineRule="exact"/>
      <w:jc w:val="both"/>
    </w:pPr>
    <w:rPr>
      <w:rFonts w:ascii="Times New Roman" w:hAnsi="Times New Roman" w:cs="Times New Roman"/>
      <w:sz w:val="24"/>
      <w:szCs w:val="24"/>
    </w:rPr>
  </w:style>
  <w:style w:type="paragraph" w:customStyle="1" w:styleId="Style134">
    <w:name w:val="Style134"/>
    <w:basedOn w:val="Normal"/>
    <w:uiPriority w:val="99"/>
    <w:rsid w:val="00A03C8E"/>
    <w:pPr>
      <w:widowControl w:val="0"/>
      <w:autoSpaceDE w:val="0"/>
      <w:autoSpaceDN w:val="0"/>
      <w:adjustRightInd w:val="0"/>
      <w:spacing w:line="288" w:lineRule="exact"/>
      <w:ind w:hanging="355"/>
      <w:jc w:val="both"/>
    </w:pPr>
    <w:rPr>
      <w:rFonts w:ascii="Times New Roman" w:hAnsi="Times New Roman" w:cs="Times New Roman"/>
      <w:sz w:val="24"/>
      <w:szCs w:val="24"/>
    </w:rPr>
  </w:style>
  <w:style w:type="paragraph" w:customStyle="1" w:styleId="Style101">
    <w:name w:val="Style101"/>
    <w:basedOn w:val="Normal"/>
    <w:uiPriority w:val="99"/>
    <w:rsid w:val="001C4DB2"/>
    <w:pPr>
      <w:widowControl w:val="0"/>
      <w:autoSpaceDE w:val="0"/>
      <w:autoSpaceDN w:val="0"/>
      <w:adjustRightInd w:val="0"/>
    </w:pPr>
    <w:rPr>
      <w:rFonts w:ascii="Times New Roman" w:hAnsi="Times New Roman" w:cs="Times New Roman"/>
      <w:sz w:val="24"/>
      <w:szCs w:val="24"/>
    </w:rPr>
  </w:style>
  <w:style w:type="paragraph" w:customStyle="1" w:styleId="Style121">
    <w:name w:val="Style121"/>
    <w:basedOn w:val="Normal"/>
    <w:uiPriority w:val="99"/>
    <w:rsid w:val="001C4DB2"/>
    <w:pPr>
      <w:widowControl w:val="0"/>
      <w:autoSpaceDE w:val="0"/>
      <w:autoSpaceDN w:val="0"/>
      <w:adjustRightInd w:val="0"/>
      <w:spacing w:line="281" w:lineRule="exact"/>
    </w:pPr>
    <w:rPr>
      <w:rFonts w:ascii="Times New Roman" w:hAnsi="Times New Roman" w:cs="Times New Roman"/>
      <w:sz w:val="24"/>
      <w:szCs w:val="24"/>
    </w:rPr>
  </w:style>
  <w:style w:type="paragraph" w:customStyle="1" w:styleId="Style120">
    <w:name w:val="Style120"/>
    <w:basedOn w:val="Normal"/>
    <w:uiPriority w:val="99"/>
    <w:rsid w:val="00460A18"/>
    <w:pPr>
      <w:widowControl w:val="0"/>
      <w:autoSpaceDE w:val="0"/>
      <w:autoSpaceDN w:val="0"/>
      <w:adjustRightInd w:val="0"/>
      <w:spacing w:line="278" w:lineRule="exact"/>
      <w:ind w:firstLine="149"/>
    </w:pPr>
    <w:rPr>
      <w:rFonts w:ascii="Times New Roman" w:hAnsi="Times New Roman" w:cs="Times New Roman"/>
      <w:sz w:val="24"/>
      <w:szCs w:val="24"/>
    </w:rPr>
  </w:style>
  <w:style w:type="paragraph" w:customStyle="1" w:styleId="Style104">
    <w:name w:val="Style104"/>
    <w:basedOn w:val="Normal"/>
    <w:uiPriority w:val="99"/>
    <w:rsid w:val="00460A18"/>
    <w:pPr>
      <w:widowControl w:val="0"/>
      <w:autoSpaceDE w:val="0"/>
      <w:autoSpaceDN w:val="0"/>
      <w:adjustRightInd w:val="0"/>
      <w:spacing w:line="274" w:lineRule="exact"/>
    </w:pPr>
    <w:rPr>
      <w:rFonts w:ascii="Times New Roman" w:hAnsi="Times New Roman" w:cs="Times New Roman"/>
      <w:sz w:val="24"/>
      <w:szCs w:val="24"/>
    </w:rPr>
  </w:style>
  <w:style w:type="character" w:customStyle="1" w:styleId="FontStyle214">
    <w:name w:val="Font Style214"/>
    <w:uiPriority w:val="99"/>
    <w:rsid w:val="00460A18"/>
    <w:rPr>
      <w:rFonts w:ascii="Times New Roman" w:hAnsi="Times New Roman" w:cs="Times New Roman"/>
      <w:sz w:val="16"/>
      <w:szCs w:val="16"/>
    </w:rPr>
  </w:style>
  <w:style w:type="character" w:customStyle="1" w:styleId="FontStyle215">
    <w:name w:val="Font Style215"/>
    <w:uiPriority w:val="99"/>
    <w:rsid w:val="00220037"/>
    <w:rPr>
      <w:rFonts w:ascii="Times New Roman" w:hAnsi="Times New Roman" w:cs="Times New Roman"/>
      <w:smallCaps/>
      <w:sz w:val="16"/>
      <w:szCs w:val="16"/>
    </w:rPr>
  </w:style>
  <w:style w:type="paragraph" w:customStyle="1" w:styleId="Style129">
    <w:name w:val="Style129"/>
    <w:basedOn w:val="Normal"/>
    <w:uiPriority w:val="99"/>
    <w:rsid w:val="005A44D2"/>
    <w:pPr>
      <w:widowControl w:val="0"/>
      <w:autoSpaceDE w:val="0"/>
      <w:autoSpaceDN w:val="0"/>
      <w:adjustRightInd w:val="0"/>
      <w:spacing w:line="278" w:lineRule="exact"/>
      <w:ind w:hanging="725"/>
      <w:jc w:val="both"/>
    </w:pPr>
    <w:rPr>
      <w:rFonts w:ascii="Times New Roman" w:hAnsi="Times New Roman" w:cs="Times New Roman"/>
      <w:sz w:val="24"/>
      <w:szCs w:val="24"/>
    </w:rPr>
  </w:style>
  <w:style w:type="paragraph" w:styleId="Revision">
    <w:name w:val="Revision"/>
    <w:hidden/>
    <w:uiPriority w:val="99"/>
    <w:semiHidden/>
    <w:rsid w:val="00C13622"/>
    <w:rPr>
      <w:rFonts w:ascii="Arial" w:hAnsi="Arial" w:cs="Arial"/>
      <w:sz w:val="18"/>
      <w:szCs w:val="16"/>
    </w:rPr>
  </w:style>
  <w:style w:type="character" w:styleId="Emphasis">
    <w:name w:val="Emphasis"/>
    <w:basedOn w:val="DefaultParagraphFont"/>
    <w:uiPriority w:val="20"/>
    <w:qFormat/>
    <w:rsid w:val="001F10C1"/>
    <w:rPr>
      <w:i/>
      <w:iCs/>
    </w:rPr>
  </w:style>
  <w:style w:type="paragraph" w:customStyle="1" w:styleId="Style156">
    <w:name w:val="Style156"/>
    <w:basedOn w:val="Normal"/>
    <w:uiPriority w:val="99"/>
    <w:rsid w:val="00096AA5"/>
    <w:pPr>
      <w:widowControl w:val="0"/>
      <w:autoSpaceDE w:val="0"/>
      <w:autoSpaceDN w:val="0"/>
      <w:adjustRightInd w:val="0"/>
      <w:spacing w:line="281" w:lineRule="exact"/>
      <w:jc w:val="both"/>
    </w:pPr>
    <w:rPr>
      <w:rFonts w:ascii="Times New Roman" w:hAnsi="Times New Roman" w:cs="Times New Roman"/>
      <w:sz w:val="24"/>
      <w:szCs w:val="24"/>
    </w:rPr>
  </w:style>
  <w:style w:type="character" w:customStyle="1" w:styleId="FootnoteTextChar">
    <w:name w:val="Footnote Text Char"/>
    <w:basedOn w:val="DefaultParagraphFont"/>
    <w:link w:val="FootnoteText"/>
    <w:uiPriority w:val="99"/>
    <w:semiHidden/>
    <w:rsid w:val="00096AA5"/>
    <w:rPr>
      <w:rFonts w:ascii="Arial" w:hAnsi="Arial" w:cs="Arial"/>
    </w:rPr>
  </w:style>
  <w:style w:type="paragraph" w:styleId="FootnoteText">
    <w:name w:val="footnote text"/>
    <w:basedOn w:val="Normal"/>
    <w:link w:val="FootnoteTextChar"/>
    <w:uiPriority w:val="99"/>
    <w:semiHidden/>
    <w:unhideWhenUsed/>
    <w:rsid w:val="00096AA5"/>
    <w:rPr>
      <w:sz w:val="20"/>
      <w:szCs w:val="20"/>
    </w:rPr>
  </w:style>
  <w:style w:type="paragraph" w:customStyle="1" w:styleId="Style138">
    <w:name w:val="Style138"/>
    <w:basedOn w:val="Normal"/>
    <w:uiPriority w:val="99"/>
    <w:rsid w:val="00096AA5"/>
    <w:pPr>
      <w:widowControl w:val="0"/>
      <w:autoSpaceDE w:val="0"/>
      <w:autoSpaceDN w:val="0"/>
      <w:adjustRightInd w:val="0"/>
      <w:spacing w:line="274" w:lineRule="exact"/>
      <w:jc w:val="both"/>
    </w:pPr>
    <w:rPr>
      <w:rFonts w:ascii="Times New Roman" w:hAnsi="Times New Roman" w:cs="Times New Roman"/>
      <w:sz w:val="24"/>
      <w:szCs w:val="24"/>
    </w:rPr>
  </w:style>
  <w:style w:type="paragraph" w:customStyle="1" w:styleId="Style141">
    <w:name w:val="Style141"/>
    <w:basedOn w:val="Normal"/>
    <w:uiPriority w:val="99"/>
    <w:rsid w:val="00096AA5"/>
    <w:pPr>
      <w:widowControl w:val="0"/>
      <w:autoSpaceDE w:val="0"/>
      <w:autoSpaceDN w:val="0"/>
      <w:adjustRightInd w:val="0"/>
      <w:spacing w:line="552" w:lineRule="exact"/>
      <w:ind w:firstLine="2962"/>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72028864">
      <w:bodyDiv w:val="1"/>
      <w:marLeft w:val="0"/>
      <w:marRight w:val="0"/>
      <w:marTop w:val="0"/>
      <w:marBottom w:val="0"/>
      <w:divBdr>
        <w:top w:val="none" w:sz="0" w:space="0" w:color="auto"/>
        <w:left w:val="none" w:sz="0" w:space="0" w:color="auto"/>
        <w:bottom w:val="none" w:sz="0" w:space="0" w:color="auto"/>
        <w:right w:val="none" w:sz="0" w:space="0" w:color="auto"/>
      </w:divBdr>
      <w:divsChild>
        <w:div w:id="1275594733">
          <w:marLeft w:val="893"/>
          <w:marRight w:val="0"/>
          <w:marTop w:val="0"/>
          <w:marBottom w:val="0"/>
          <w:divBdr>
            <w:top w:val="none" w:sz="0" w:space="0" w:color="auto"/>
            <w:left w:val="none" w:sz="0" w:space="0" w:color="auto"/>
            <w:bottom w:val="none" w:sz="0" w:space="0" w:color="auto"/>
            <w:right w:val="none" w:sz="0" w:space="0" w:color="auto"/>
          </w:divBdr>
        </w:div>
      </w:divsChild>
    </w:div>
    <w:div w:id="972751193">
      <w:bodyDiv w:val="1"/>
      <w:marLeft w:val="0"/>
      <w:marRight w:val="0"/>
      <w:marTop w:val="0"/>
      <w:marBottom w:val="0"/>
      <w:divBdr>
        <w:top w:val="none" w:sz="0" w:space="0" w:color="auto"/>
        <w:left w:val="none" w:sz="0" w:space="0" w:color="auto"/>
        <w:bottom w:val="none" w:sz="0" w:space="0" w:color="auto"/>
        <w:right w:val="none" w:sz="0" w:space="0" w:color="auto"/>
      </w:divBdr>
    </w:div>
    <w:div w:id="185448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9710F-A14F-4CEC-95CC-9FEA9A378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207</Pages>
  <Words>75625</Words>
  <Characters>431065</Characters>
  <Application>Microsoft Office Word</Application>
  <DocSecurity>0</DocSecurity>
  <Lines>3592</Lines>
  <Paragraphs>1011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505679</CharactersWithSpaces>
  <SharedDoc>false</SharedDoc>
  <HLinks>
    <vt:vector size="1854" baseType="variant">
      <vt:variant>
        <vt:i4>1441851</vt:i4>
      </vt:variant>
      <vt:variant>
        <vt:i4>1850</vt:i4>
      </vt:variant>
      <vt:variant>
        <vt:i4>0</vt:i4>
      </vt:variant>
      <vt:variant>
        <vt:i4>5</vt:i4>
      </vt:variant>
      <vt:variant>
        <vt:lpwstr/>
      </vt:variant>
      <vt:variant>
        <vt:lpwstr>_Toc319152430</vt:lpwstr>
      </vt:variant>
      <vt:variant>
        <vt:i4>1507387</vt:i4>
      </vt:variant>
      <vt:variant>
        <vt:i4>1844</vt:i4>
      </vt:variant>
      <vt:variant>
        <vt:i4>0</vt:i4>
      </vt:variant>
      <vt:variant>
        <vt:i4>5</vt:i4>
      </vt:variant>
      <vt:variant>
        <vt:lpwstr/>
      </vt:variant>
      <vt:variant>
        <vt:lpwstr>_Toc319152429</vt:lpwstr>
      </vt:variant>
      <vt:variant>
        <vt:i4>1507387</vt:i4>
      </vt:variant>
      <vt:variant>
        <vt:i4>1838</vt:i4>
      </vt:variant>
      <vt:variant>
        <vt:i4>0</vt:i4>
      </vt:variant>
      <vt:variant>
        <vt:i4>5</vt:i4>
      </vt:variant>
      <vt:variant>
        <vt:lpwstr/>
      </vt:variant>
      <vt:variant>
        <vt:lpwstr>_Toc319152428</vt:lpwstr>
      </vt:variant>
      <vt:variant>
        <vt:i4>1507387</vt:i4>
      </vt:variant>
      <vt:variant>
        <vt:i4>1832</vt:i4>
      </vt:variant>
      <vt:variant>
        <vt:i4>0</vt:i4>
      </vt:variant>
      <vt:variant>
        <vt:i4>5</vt:i4>
      </vt:variant>
      <vt:variant>
        <vt:lpwstr/>
      </vt:variant>
      <vt:variant>
        <vt:lpwstr>_Toc319152427</vt:lpwstr>
      </vt:variant>
      <vt:variant>
        <vt:i4>1507387</vt:i4>
      </vt:variant>
      <vt:variant>
        <vt:i4>1826</vt:i4>
      </vt:variant>
      <vt:variant>
        <vt:i4>0</vt:i4>
      </vt:variant>
      <vt:variant>
        <vt:i4>5</vt:i4>
      </vt:variant>
      <vt:variant>
        <vt:lpwstr/>
      </vt:variant>
      <vt:variant>
        <vt:lpwstr>_Toc319152426</vt:lpwstr>
      </vt:variant>
      <vt:variant>
        <vt:i4>1507387</vt:i4>
      </vt:variant>
      <vt:variant>
        <vt:i4>1820</vt:i4>
      </vt:variant>
      <vt:variant>
        <vt:i4>0</vt:i4>
      </vt:variant>
      <vt:variant>
        <vt:i4>5</vt:i4>
      </vt:variant>
      <vt:variant>
        <vt:lpwstr/>
      </vt:variant>
      <vt:variant>
        <vt:lpwstr>_Toc319152425</vt:lpwstr>
      </vt:variant>
      <vt:variant>
        <vt:i4>1507387</vt:i4>
      </vt:variant>
      <vt:variant>
        <vt:i4>1814</vt:i4>
      </vt:variant>
      <vt:variant>
        <vt:i4>0</vt:i4>
      </vt:variant>
      <vt:variant>
        <vt:i4>5</vt:i4>
      </vt:variant>
      <vt:variant>
        <vt:lpwstr/>
      </vt:variant>
      <vt:variant>
        <vt:lpwstr>_Toc319152424</vt:lpwstr>
      </vt:variant>
      <vt:variant>
        <vt:i4>1507387</vt:i4>
      </vt:variant>
      <vt:variant>
        <vt:i4>1808</vt:i4>
      </vt:variant>
      <vt:variant>
        <vt:i4>0</vt:i4>
      </vt:variant>
      <vt:variant>
        <vt:i4>5</vt:i4>
      </vt:variant>
      <vt:variant>
        <vt:lpwstr/>
      </vt:variant>
      <vt:variant>
        <vt:lpwstr>_Toc319152423</vt:lpwstr>
      </vt:variant>
      <vt:variant>
        <vt:i4>1507387</vt:i4>
      </vt:variant>
      <vt:variant>
        <vt:i4>1802</vt:i4>
      </vt:variant>
      <vt:variant>
        <vt:i4>0</vt:i4>
      </vt:variant>
      <vt:variant>
        <vt:i4>5</vt:i4>
      </vt:variant>
      <vt:variant>
        <vt:lpwstr/>
      </vt:variant>
      <vt:variant>
        <vt:lpwstr>_Toc319152422</vt:lpwstr>
      </vt:variant>
      <vt:variant>
        <vt:i4>1507387</vt:i4>
      </vt:variant>
      <vt:variant>
        <vt:i4>1796</vt:i4>
      </vt:variant>
      <vt:variant>
        <vt:i4>0</vt:i4>
      </vt:variant>
      <vt:variant>
        <vt:i4>5</vt:i4>
      </vt:variant>
      <vt:variant>
        <vt:lpwstr/>
      </vt:variant>
      <vt:variant>
        <vt:lpwstr>_Toc319152421</vt:lpwstr>
      </vt:variant>
      <vt:variant>
        <vt:i4>1507387</vt:i4>
      </vt:variant>
      <vt:variant>
        <vt:i4>1790</vt:i4>
      </vt:variant>
      <vt:variant>
        <vt:i4>0</vt:i4>
      </vt:variant>
      <vt:variant>
        <vt:i4>5</vt:i4>
      </vt:variant>
      <vt:variant>
        <vt:lpwstr/>
      </vt:variant>
      <vt:variant>
        <vt:lpwstr>_Toc319152420</vt:lpwstr>
      </vt:variant>
      <vt:variant>
        <vt:i4>1310779</vt:i4>
      </vt:variant>
      <vt:variant>
        <vt:i4>1784</vt:i4>
      </vt:variant>
      <vt:variant>
        <vt:i4>0</vt:i4>
      </vt:variant>
      <vt:variant>
        <vt:i4>5</vt:i4>
      </vt:variant>
      <vt:variant>
        <vt:lpwstr/>
      </vt:variant>
      <vt:variant>
        <vt:lpwstr>_Toc319152419</vt:lpwstr>
      </vt:variant>
      <vt:variant>
        <vt:i4>1310779</vt:i4>
      </vt:variant>
      <vt:variant>
        <vt:i4>1778</vt:i4>
      </vt:variant>
      <vt:variant>
        <vt:i4>0</vt:i4>
      </vt:variant>
      <vt:variant>
        <vt:i4>5</vt:i4>
      </vt:variant>
      <vt:variant>
        <vt:lpwstr/>
      </vt:variant>
      <vt:variant>
        <vt:lpwstr>_Toc319152418</vt:lpwstr>
      </vt:variant>
      <vt:variant>
        <vt:i4>1310779</vt:i4>
      </vt:variant>
      <vt:variant>
        <vt:i4>1772</vt:i4>
      </vt:variant>
      <vt:variant>
        <vt:i4>0</vt:i4>
      </vt:variant>
      <vt:variant>
        <vt:i4>5</vt:i4>
      </vt:variant>
      <vt:variant>
        <vt:lpwstr/>
      </vt:variant>
      <vt:variant>
        <vt:lpwstr>_Toc319152417</vt:lpwstr>
      </vt:variant>
      <vt:variant>
        <vt:i4>1310779</vt:i4>
      </vt:variant>
      <vt:variant>
        <vt:i4>1766</vt:i4>
      </vt:variant>
      <vt:variant>
        <vt:i4>0</vt:i4>
      </vt:variant>
      <vt:variant>
        <vt:i4>5</vt:i4>
      </vt:variant>
      <vt:variant>
        <vt:lpwstr/>
      </vt:variant>
      <vt:variant>
        <vt:lpwstr>_Toc319152416</vt:lpwstr>
      </vt:variant>
      <vt:variant>
        <vt:i4>1310779</vt:i4>
      </vt:variant>
      <vt:variant>
        <vt:i4>1760</vt:i4>
      </vt:variant>
      <vt:variant>
        <vt:i4>0</vt:i4>
      </vt:variant>
      <vt:variant>
        <vt:i4>5</vt:i4>
      </vt:variant>
      <vt:variant>
        <vt:lpwstr/>
      </vt:variant>
      <vt:variant>
        <vt:lpwstr>_Toc319152415</vt:lpwstr>
      </vt:variant>
      <vt:variant>
        <vt:i4>1310779</vt:i4>
      </vt:variant>
      <vt:variant>
        <vt:i4>1754</vt:i4>
      </vt:variant>
      <vt:variant>
        <vt:i4>0</vt:i4>
      </vt:variant>
      <vt:variant>
        <vt:i4>5</vt:i4>
      </vt:variant>
      <vt:variant>
        <vt:lpwstr/>
      </vt:variant>
      <vt:variant>
        <vt:lpwstr>_Toc319152414</vt:lpwstr>
      </vt:variant>
      <vt:variant>
        <vt:i4>1310779</vt:i4>
      </vt:variant>
      <vt:variant>
        <vt:i4>1748</vt:i4>
      </vt:variant>
      <vt:variant>
        <vt:i4>0</vt:i4>
      </vt:variant>
      <vt:variant>
        <vt:i4>5</vt:i4>
      </vt:variant>
      <vt:variant>
        <vt:lpwstr/>
      </vt:variant>
      <vt:variant>
        <vt:lpwstr>_Toc319152413</vt:lpwstr>
      </vt:variant>
      <vt:variant>
        <vt:i4>1310779</vt:i4>
      </vt:variant>
      <vt:variant>
        <vt:i4>1742</vt:i4>
      </vt:variant>
      <vt:variant>
        <vt:i4>0</vt:i4>
      </vt:variant>
      <vt:variant>
        <vt:i4>5</vt:i4>
      </vt:variant>
      <vt:variant>
        <vt:lpwstr/>
      </vt:variant>
      <vt:variant>
        <vt:lpwstr>_Toc319152412</vt:lpwstr>
      </vt:variant>
      <vt:variant>
        <vt:i4>1310779</vt:i4>
      </vt:variant>
      <vt:variant>
        <vt:i4>1736</vt:i4>
      </vt:variant>
      <vt:variant>
        <vt:i4>0</vt:i4>
      </vt:variant>
      <vt:variant>
        <vt:i4>5</vt:i4>
      </vt:variant>
      <vt:variant>
        <vt:lpwstr/>
      </vt:variant>
      <vt:variant>
        <vt:lpwstr>_Toc319152411</vt:lpwstr>
      </vt:variant>
      <vt:variant>
        <vt:i4>1310779</vt:i4>
      </vt:variant>
      <vt:variant>
        <vt:i4>1730</vt:i4>
      </vt:variant>
      <vt:variant>
        <vt:i4>0</vt:i4>
      </vt:variant>
      <vt:variant>
        <vt:i4>5</vt:i4>
      </vt:variant>
      <vt:variant>
        <vt:lpwstr/>
      </vt:variant>
      <vt:variant>
        <vt:lpwstr>_Toc319152410</vt:lpwstr>
      </vt:variant>
      <vt:variant>
        <vt:i4>1376315</vt:i4>
      </vt:variant>
      <vt:variant>
        <vt:i4>1724</vt:i4>
      </vt:variant>
      <vt:variant>
        <vt:i4>0</vt:i4>
      </vt:variant>
      <vt:variant>
        <vt:i4>5</vt:i4>
      </vt:variant>
      <vt:variant>
        <vt:lpwstr/>
      </vt:variant>
      <vt:variant>
        <vt:lpwstr>_Toc319152409</vt:lpwstr>
      </vt:variant>
      <vt:variant>
        <vt:i4>1376315</vt:i4>
      </vt:variant>
      <vt:variant>
        <vt:i4>1718</vt:i4>
      </vt:variant>
      <vt:variant>
        <vt:i4>0</vt:i4>
      </vt:variant>
      <vt:variant>
        <vt:i4>5</vt:i4>
      </vt:variant>
      <vt:variant>
        <vt:lpwstr/>
      </vt:variant>
      <vt:variant>
        <vt:lpwstr>_Toc319152408</vt:lpwstr>
      </vt:variant>
      <vt:variant>
        <vt:i4>1376315</vt:i4>
      </vt:variant>
      <vt:variant>
        <vt:i4>1712</vt:i4>
      </vt:variant>
      <vt:variant>
        <vt:i4>0</vt:i4>
      </vt:variant>
      <vt:variant>
        <vt:i4>5</vt:i4>
      </vt:variant>
      <vt:variant>
        <vt:lpwstr/>
      </vt:variant>
      <vt:variant>
        <vt:lpwstr>_Toc319152407</vt:lpwstr>
      </vt:variant>
      <vt:variant>
        <vt:i4>1376315</vt:i4>
      </vt:variant>
      <vt:variant>
        <vt:i4>1706</vt:i4>
      </vt:variant>
      <vt:variant>
        <vt:i4>0</vt:i4>
      </vt:variant>
      <vt:variant>
        <vt:i4>5</vt:i4>
      </vt:variant>
      <vt:variant>
        <vt:lpwstr/>
      </vt:variant>
      <vt:variant>
        <vt:lpwstr>_Toc319152406</vt:lpwstr>
      </vt:variant>
      <vt:variant>
        <vt:i4>1376315</vt:i4>
      </vt:variant>
      <vt:variant>
        <vt:i4>1700</vt:i4>
      </vt:variant>
      <vt:variant>
        <vt:i4>0</vt:i4>
      </vt:variant>
      <vt:variant>
        <vt:i4>5</vt:i4>
      </vt:variant>
      <vt:variant>
        <vt:lpwstr/>
      </vt:variant>
      <vt:variant>
        <vt:lpwstr>_Toc319152405</vt:lpwstr>
      </vt:variant>
      <vt:variant>
        <vt:i4>1376315</vt:i4>
      </vt:variant>
      <vt:variant>
        <vt:i4>1694</vt:i4>
      </vt:variant>
      <vt:variant>
        <vt:i4>0</vt:i4>
      </vt:variant>
      <vt:variant>
        <vt:i4>5</vt:i4>
      </vt:variant>
      <vt:variant>
        <vt:lpwstr/>
      </vt:variant>
      <vt:variant>
        <vt:lpwstr>_Toc319152404</vt:lpwstr>
      </vt:variant>
      <vt:variant>
        <vt:i4>1376315</vt:i4>
      </vt:variant>
      <vt:variant>
        <vt:i4>1688</vt:i4>
      </vt:variant>
      <vt:variant>
        <vt:i4>0</vt:i4>
      </vt:variant>
      <vt:variant>
        <vt:i4>5</vt:i4>
      </vt:variant>
      <vt:variant>
        <vt:lpwstr/>
      </vt:variant>
      <vt:variant>
        <vt:lpwstr>_Toc319152403</vt:lpwstr>
      </vt:variant>
      <vt:variant>
        <vt:i4>1376315</vt:i4>
      </vt:variant>
      <vt:variant>
        <vt:i4>1682</vt:i4>
      </vt:variant>
      <vt:variant>
        <vt:i4>0</vt:i4>
      </vt:variant>
      <vt:variant>
        <vt:i4>5</vt:i4>
      </vt:variant>
      <vt:variant>
        <vt:lpwstr/>
      </vt:variant>
      <vt:variant>
        <vt:lpwstr>_Toc319152402</vt:lpwstr>
      </vt:variant>
      <vt:variant>
        <vt:i4>1376315</vt:i4>
      </vt:variant>
      <vt:variant>
        <vt:i4>1676</vt:i4>
      </vt:variant>
      <vt:variant>
        <vt:i4>0</vt:i4>
      </vt:variant>
      <vt:variant>
        <vt:i4>5</vt:i4>
      </vt:variant>
      <vt:variant>
        <vt:lpwstr/>
      </vt:variant>
      <vt:variant>
        <vt:lpwstr>_Toc319152401</vt:lpwstr>
      </vt:variant>
      <vt:variant>
        <vt:i4>1376315</vt:i4>
      </vt:variant>
      <vt:variant>
        <vt:i4>1670</vt:i4>
      </vt:variant>
      <vt:variant>
        <vt:i4>0</vt:i4>
      </vt:variant>
      <vt:variant>
        <vt:i4>5</vt:i4>
      </vt:variant>
      <vt:variant>
        <vt:lpwstr/>
      </vt:variant>
      <vt:variant>
        <vt:lpwstr>_Toc319152400</vt:lpwstr>
      </vt:variant>
      <vt:variant>
        <vt:i4>1835068</vt:i4>
      </vt:variant>
      <vt:variant>
        <vt:i4>1664</vt:i4>
      </vt:variant>
      <vt:variant>
        <vt:i4>0</vt:i4>
      </vt:variant>
      <vt:variant>
        <vt:i4>5</vt:i4>
      </vt:variant>
      <vt:variant>
        <vt:lpwstr/>
      </vt:variant>
      <vt:variant>
        <vt:lpwstr>_Toc319152399</vt:lpwstr>
      </vt:variant>
      <vt:variant>
        <vt:i4>1835068</vt:i4>
      </vt:variant>
      <vt:variant>
        <vt:i4>1658</vt:i4>
      </vt:variant>
      <vt:variant>
        <vt:i4>0</vt:i4>
      </vt:variant>
      <vt:variant>
        <vt:i4>5</vt:i4>
      </vt:variant>
      <vt:variant>
        <vt:lpwstr/>
      </vt:variant>
      <vt:variant>
        <vt:lpwstr>_Toc319152398</vt:lpwstr>
      </vt:variant>
      <vt:variant>
        <vt:i4>1835068</vt:i4>
      </vt:variant>
      <vt:variant>
        <vt:i4>1652</vt:i4>
      </vt:variant>
      <vt:variant>
        <vt:i4>0</vt:i4>
      </vt:variant>
      <vt:variant>
        <vt:i4>5</vt:i4>
      </vt:variant>
      <vt:variant>
        <vt:lpwstr/>
      </vt:variant>
      <vt:variant>
        <vt:lpwstr>_Toc319152397</vt:lpwstr>
      </vt:variant>
      <vt:variant>
        <vt:i4>1835068</vt:i4>
      </vt:variant>
      <vt:variant>
        <vt:i4>1646</vt:i4>
      </vt:variant>
      <vt:variant>
        <vt:i4>0</vt:i4>
      </vt:variant>
      <vt:variant>
        <vt:i4>5</vt:i4>
      </vt:variant>
      <vt:variant>
        <vt:lpwstr/>
      </vt:variant>
      <vt:variant>
        <vt:lpwstr>_Toc319152396</vt:lpwstr>
      </vt:variant>
      <vt:variant>
        <vt:i4>1835068</vt:i4>
      </vt:variant>
      <vt:variant>
        <vt:i4>1640</vt:i4>
      </vt:variant>
      <vt:variant>
        <vt:i4>0</vt:i4>
      </vt:variant>
      <vt:variant>
        <vt:i4>5</vt:i4>
      </vt:variant>
      <vt:variant>
        <vt:lpwstr/>
      </vt:variant>
      <vt:variant>
        <vt:lpwstr>_Toc319152395</vt:lpwstr>
      </vt:variant>
      <vt:variant>
        <vt:i4>1835068</vt:i4>
      </vt:variant>
      <vt:variant>
        <vt:i4>1634</vt:i4>
      </vt:variant>
      <vt:variant>
        <vt:i4>0</vt:i4>
      </vt:variant>
      <vt:variant>
        <vt:i4>5</vt:i4>
      </vt:variant>
      <vt:variant>
        <vt:lpwstr/>
      </vt:variant>
      <vt:variant>
        <vt:lpwstr>_Toc319152394</vt:lpwstr>
      </vt:variant>
      <vt:variant>
        <vt:i4>1835068</vt:i4>
      </vt:variant>
      <vt:variant>
        <vt:i4>1628</vt:i4>
      </vt:variant>
      <vt:variant>
        <vt:i4>0</vt:i4>
      </vt:variant>
      <vt:variant>
        <vt:i4>5</vt:i4>
      </vt:variant>
      <vt:variant>
        <vt:lpwstr/>
      </vt:variant>
      <vt:variant>
        <vt:lpwstr>_Toc319152393</vt:lpwstr>
      </vt:variant>
      <vt:variant>
        <vt:i4>1835068</vt:i4>
      </vt:variant>
      <vt:variant>
        <vt:i4>1622</vt:i4>
      </vt:variant>
      <vt:variant>
        <vt:i4>0</vt:i4>
      </vt:variant>
      <vt:variant>
        <vt:i4>5</vt:i4>
      </vt:variant>
      <vt:variant>
        <vt:lpwstr/>
      </vt:variant>
      <vt:variant>
        <vt:lpwstr>_Toc319152392</vt:lpwstr>
      </vt:variant>
      <vt:variant>
        <vt:i4>1835068</vt:i4>
      </vt:variant>
      <vt:variant>
        <vt:i4>1616</vt:i4>
      </vt:variant>
      <vt:variant>
        <vt:i4>0</vt:i4>
      </vt:variant>
      <vt:variant>
        <vt:i4>5</vt:i4>
      </vt:variant>
      <vt:variant>
        <vt:lpwstr/>
      </vt:variant>
      <vt:variant>
        <vt:lpwstr>_Toc319152391</vt:lpwstr>
      </vt:variant>
      <vt:variant>
        <vt:i4>1835068</vt:i4>
      </vt:variant>
      <vt:variant>
        <vt:i4>1610</vt:i4>
      </vt:variant>
      <vt:variant>
        <vt:i4>0</vt:i4>
      </vt:variant>
      <vt:variant>
        <vt:i4>5</vt:i4>
      </vt:variant>
      <vt:variant>
        <vt:lpwstr/>
      </vt:variant>
      <vt:variant>
        <vt:lpwstr>_Toc319152390</vt:lpwstr>
      </vt:variant>
      <vt:variant>
        <vt:i4>1900604</vt:i4>
      </vt:variant>
      <vt:variant>
        <vt:i4>1604</vt:i4>
      </vt:variant>
      <vt:variant>
        <vt:i4>0</vt:i4>
      </vt:variant>
      <vt:variant>
        <vt:i4>5</vt:i4>
      </vt:variant>
      <vt:variant>
        <vt:lpwstr/>
      </vt:variant>
      <vt:variant>
        <vt:lpwstr>_Toc319152389</vt:lpwstr>
      </vt:variant>
      <vt:variant>
        <vt:i4>1900604</vt:i4>
      </vt:variant>
      <vt:variant>
        <vt:i4>1598</vt:i4>
      </vt:variant>
      <vt:variant>
        <vt:i4>0</vt:i4>
      </vt:variant>
      <vt:variant>
        <vt:i4>5</vt:i4>
      </vt:variant>
      <vt:variant>
        <vt:lpwstr/>
      </vt:variant>
      <vt:variant>
        <vt:lpwstr>_Toc319152388</vt:lpwstr>
      </vt:variant>
      <vt:variant>
        <vt:i4>1900604</vt:i4>
      </vt:variant>
      <vt:variant>
        <vt:i4>1592</vt:i4>
      </vt:variant>
      <vt:variant>
        <vt:i4>0</vt:i4>
      </vt:variant>
      <vt:variant>
        <vt:i4>5</vt:i4>
      </vt:variant>
      <vt:variant>
        <vt:lpwstr/>
      </vt:variant>
      <vt:variant>
        <vt:lpwstr>_Toc319152387</vt:lpwstr>
      </vt:variant>
      <vt:variant>
        <vt:i4>1900604</vt:i4>
      </vt:variant>
      <vt:variant>
        <vt:i4>1586</vt:i4>
      </vt:variant>
      <vt:variant>
        <vt:i4>0</vt:i4>
      </vt:variant>
      <vt:variant>
        <vt:i4>5</vt:i4>
      </vt:variant>
      <vt:variant>
        <vt:lpwstr/>
      </vt:variant>
      <vt:variant>
        <vt:lpwstr>_Toc319152386</vt:lpwstr>
      </vt:variant>
      <vt:variant>
        <vt:i4>1900604</vt:i4>
      </vt:variant>
      <vt:variant>
        <vt:i4>1580</vt:i4>
      </vt:variant>
      <vt:variant>
        <vt:i4>0</vt:i4>
      </vt:variant>
      <vt:variant>
        <vt:i4>5</vt:i4>
      </vt:variant>
      <vt:variant>
        <vt:lpwstr/>
      </vt:variant>
      <vt:variant>
        <vt:lpwstr>_Toc319152385</vt:lpwstr>
      </vt:variant>
      <vt:variant>
        <vt:i4>1900604</vt:i4>
      </vt:variant>
      <vt:variant>
        <vt:i4>1574</vt:i4>
      </vt:variant>
      <vt:variant>
        <vt:i4>0</vt:i4>
      </vt:variant>
      <vt:variant>
        <vt:i4>5</vt:i4>
      </vt:variant>
      <vt:variant>
        <vt:lpwstr/>
      </vt:variant>
      <vt:variant>
        <vt:lpwstr>_Toc319152384</vt:lpwstr>
      </vt:variant>
      <vt:variant>
        <vt:i4>1900604</vt:i4>
      </vt:variant>
      <vt:variant>
        <vt:i4>1568</vt:i4>
      </vt:variant>
      <vt:variant>
        <vt:i4>0</vt:i4>
      </vt:variant>
      <vt:variant>
        <vt:i4>5</vt:i4>
      </vt:variant>
      <vt:variant>
        <vt:lpwstr/>
      </vt:variant>
      <vt:variant>
        <vt:lpwstr>_Toc319152383</vt:lpwstr>
      </vt:variant>
      <vt:variant>
        <vt:i4>1900604</vt:i4>
      </vt:variant>
      <vt:variant>
        <vt:i4>1562</vt:i4>
      </vt:variant>
      <vt:variant>
        <vt:i4>0</vt:i4>
      </vt:variant>
      <vt:variant>
        <vt:i4>5</vt:i4>
      </vt:variant>
      <vt:variant>
        <vt:lpwstr/>
      </vt:variant>
      <vt:variant>
        <vt:lpwstr>_Toc319152382</vt:lpwstr>
      </vt:variant>
      <vt:variant>
        <vt:i4>1900604</vt:i4>
      </vt:variant>
      <vt:variant>
        <vt:i4>1556</vt:i4>
      </vt:variant>
      <vt:variant>
        <vt:i4>0</vt:i4>
      </vt:variant>
      <vt:variant>
        <vt:i4>5</vt:i4>
      </vt:variant>
      <vt:variant>
        <vt:lpwstr/>
      </vt:variant>
      <vt:variant>
        <vt:lpwstr>_Toc319152381</vt:lpwstr>
      </vt:variant>
      <vt:variant>
        <vt:i4>1900604</vt:i4>
      </vt:variant>
      <vt:variant>
        <vt:i4>1550</vt:i4>
      </vt:variant>
      <vt:variant>
        <vt:i4>0</vt:i4>
      </vt:variant>
      <vt:variant>
        <vt:i4>5</vt:i4>
      </vt:variant>
      <vt:variant>
        <vt:lpwstr/>
      </vt:variant>
      <vt:variant>
        <vt:lpwstr>_Toc319152380</vt:lpwstr>
      </vt:variant>
      <vt:variant>
        <vt:i4>1179708</vt:i4>
      </vt:variant>
      <vt:variant>
        <vt:i4>1544</vt:i4>
      </vt:variant>
      <vt:variant>
        <vt:i4>0</vt:i4>
      </vt:variant>
      <vt:variant>
        <vt:i4>5</vt:i4>
      </vt:variant>
      <vt:variant>
        <vt:lpwstr/>
      </vt:variant>
      <vt:variant>
        <vt:lpwstr>_Toc319152379</vt:lpwstr>
      </vt:variant>
      <vt:variant>
        <vt:i4>1179708</vt:i4>
      </vt:variant>
      <vt:variant>
        <vt:i4>1538</vt:i4>
      </vt:variant>
      <vt:variant>
        <vt:i4>0</vt:i4>
      </vt:variant>
      <vt:variant>
        <vt:i4>5</vt:i4>
      </vt:variant>
      <vt:variant>
        <vt:lpwstr/>
      </vt:variant>
      <vt:variant>
        <vt:lpwstr>_Toc319152378</vt:lpwstr>
      </vt:variant>
      <vt:variant>
        <vt:i4>1179708</vt:i4>
      </vt:variant>
      <vt:variant>
        <vt:i4>1532</vt:i4>
      </vt:variant>
      <vt:variant>
        <vt:i4>0</vt:i4>
      </vt:variant>
      <vt:variant>
        <vt:i4>5</vt:i4>
      </vt:variant>
      <vt:variant>
        <vt:lpwstr/>
      </vt:variant>
      <vt:variant>
        <vt:lpwstr>_Toc319152377</vt:lpwstr>
      </vt:variant>
      <vt:variant>
        <vt:i4>1179708</vt:i4>
      </vt:variant>
      <vt:variant>
        <vt:i4>1526</vt:i4>
      </vt:variant>
      <vt:variant>
        <vt:i4>0</vt:i4>
      </vt:variant>
      <vt:variant>
        <vt:i4>5</vt:i4>
      </vt:variant>
      <vt:variant>
        <vt:lpwstr/>
      </vt:variant>
      <vt:variant>
        <vt:lpwstr>_Toc319152376</vt:lpwstr>
      </vt:variant>
      <vt:variant>
        <vt:i4>1179708</vt:i4>
      </vt:variant>
      <vt:variant>
        <vt:i4>1520</vt:i4>
      </vt:variant>
      <vt:variant>
        <vt:i4>0</vt:i4>
      </vt:variant>
      <vt:variant>
        <vt:i4>5</vt:i4>
      </vt:variant>
      <vt:variant>
        <vt:lpwstr/>
      </vt:variant>
      <vt:variant>
        <vt:lpwstr>_Toc319152375</vt:lpwstr>
      </vt:variant>
      <vt:variant>
        <vt:i4>1179708</vt:i4>
      </vt:variant>
      <vt:variant>
        <vt:i4>1514</vt:i4>
      </vt:variant>
      <vt:variant>
        <vt:i4>0</vt:i4>
      </vt:variant>
      <vt:variant>
        <vt:i4>5</vt:i4>
      </vt:variant>
      <vt:variant>
        <vt:lpwstr/>
      </vt:variant>
      <vt:variant>
        <vt:lpwstr>_Toc319152374</vt:lpwstr>
      </vt:variant>
      <vt:variant>
        <vt:i4>1179708</vt:i4>
      </vt:variant>
      <vt:variant>
        <vt:i4>1508</vt:i4>
      </vt:variant>
      <vt:variant>
        <vt:i4>0</vt:i4>
      </vt:variant>
      <vt:variant>
        <vt:i4>5</vt:i4>
      </vt:variant>
      <vt:variant>
        <vt:lpwstr/>
      </vt:variant>
      <vt:variant>
        <vt:lpwstr>_Toc319152373</vt:lpwstr>
      </vt:variant>
      <vt:variant>
        <vt:i4>1179708</vt:i4>
      </vt:variant>
      <vt:variant>
        <vt:i4>1502</vt:i4>
      </vt:variant>
      <vt:variant>
        <vt:i4>0</vt:i4>
      </vt:variant>
      <vt:variant>
        <vt:i4>5</vt:i4>
      </vt:variant>
      <vt:variant>
        <vt:lpwstr/>
      </vt:variant>
      <vt:variant>
        <vt:lpwstr>_Toc319152372</vt:lpwstr>
      </vt:variant>
      <vt:variant>
        <vt:i4>1179708</vt:i4>
      </vt:variant>
      <vt:variant>
        <vt:i4>1496</vt:i4>
      </vt:variant>
      <vt:variant>
        <vt:i4>0</vt:i4>
      </vt:variant>
      <vt:variant>
        <vt:i4>5</vt:i4>
      </vt:variant>
      <vt:variant>
        <vt:lpwstr/>
      </vt:variant>
      <vt:variant>
        <vt:lpwstr>_Toc319152371</vt:lpwstr>
      </vt:variant>
      <vt:variant>
        <vt:i4>1179708</vt:i4>
      </vt:variant>
      <vt:variant>
        <vt:i4>1490</vt:i4>
      </vt:variant>
      <vt:variant>
        <vt:i4>0</vt:i4>
      </vt:variant>
      <vt:variant>
        <vt:i4>5</vt:i4>
      </vt:variant>
      <vt:variant>
        <vt:lpwstr/>
      </vt:variant>
      <vt:variant>
        <vt:lpwstr>_Toc319152370</vt:lpwstr>
      </vt:variant>
      <vt:variant>
        <vt:i4>1245244</vt:i4>
      </vt:variant>
      <vt:variant>
        <vt:i4>1484</vt:i4>
      </vt:variant>
      <vt:variant>
        <vt:i4>0</vt:i4>
      </vt:variant>
      <vt:variant>
        <vt:i4>5</vt:i4>
      </vt:variant>
      <vt:variant>
        <vt:lpwstr/>
      </vt:variant>
      <vt:variant>
        <vt:lpwstr>_Toc319152369</vt:lpwstr>
      </vt:variant>
      <vt:variant>
        <vt:i4>1245244</vt:i4>
      </vt:variant>
      <vt:variant>
        <vt:i4>1478</vt:i4>
      </vt:variant>
      <vt:variant>
        <vt:i4>0</vt:i4>
      </vt:variant>
      <vt:variant>
        <vt:i4>5</vt:i4>
      </vt:variant>
      <vt:variant>
        <vt:lpwstr/>
      </vt:variant>
      <vt:variant>
        <vt:lpwstr>_Toc319152368</vt:lpwstr>
      </vt:variant>
      <vt:variant>
        <vt:i4>1245244</vt:i4>
      </vt:variant>
      <vt:variant>
        <vt:i4>1472</vt:i4>
      </vt:variant>
      <vt:variant>
        <vt:i4>0</vt:i4>
      </vt:variant>
      <vt:variant>
        <vt:i4>5</vt:i4>
      </vt:variant>
      <vt:variant>
        <vt:lpwstr/>
      </vt:variant>
      <vt:variant>
        <vt:lpwstr>_Toc319152367</vt:lpwstr>
      </vt:variant>
      <vt:variant>
        <vt:i4>1245244</vt:i4>
      </vt:variant>
      <vt:variant>
        <vt:i4>1466</vt:i4>
      </vt:variant>
      <vt:variant>
        <vt:i4>0</vt:i4>
      </vt:variant>
      <vt:variant>
        <vt:i4>5</vt:i4>
      </vt:variant>
      <vt:variant>
        <vt:lpwstr/>
      </vt:variant>
      <vt:variant>
        <vt:lpwstr>_Toc319152366</vt:lpwstr>
      </vt:variant>
      <vt:variant>
        <vt:i4>1245244</vt:i4>
      </vt:variant>
      <vt:variant>
        <vt:i4>1460</vt:i4>
      </vt:variant>
      <vt:variant>
        <vt:i4>0</vt:i4>
      </vt:variant>
      <vt:variant>
        <vt:i4>5</vt:i4>
      </vt:variant>
      <vt:variant>
        <vt:lpwstr/>
      </vt:variant>
      <vt:variant>
        <vt:lpwstr>_Toc319152365</vt:lpwstr>
      </vt:variant>
      <vt:variant>
        <vt:i4>1245244</vt:i4>
      </vt:variant>
      <vt:variant>
        <vt:i4>1454</vt:i4>
      </vt:variant>
      <vt:variant>
        <vt:i4>0</vt:i4>
      </vt:variant>
      <vt:variant>
        <vt:i4>5</vt:i4>
      </vt:variant>
      <vt:variant>
        <vt:lpwstr/>
      </vt:variant>
      <vt:variant>
        <vt:lpwstr>_Toc319152364</vt:lpwstr>
      </vt:variant>
      <vt:variant>
        <vt:i4>1245244</vt:i4>
      </vt:variant>
      <vt:variant>
        <vt:i4>1448</vt:i4>
      </vt:variant>
      <vt:variant>
        <vt:i4>0</vt:i4>
      </vt:variant>
      <vt:variant>
        <vt:i4>5</vt:i4>
      </vt:variant>
      <vt:variant>
        <vt:lpwstr/>
      </vt:variant>
      <vt:variant>
        <vt:lpwstr>_Toc319152363</vt:lpwstr>
      </vt:variant>
      <vt:variant>
        <vt:i4>1245244</vt:i4>
      </vt:variant>
      <vt:variant>
        <vt:i4>1442</vt:i4>
      </vt:variant>
      <vt:variant>
        <vt:i4>0</vt:i4>
      </vt:variant>
      <vt:variant>
        <vt:i4>5</vt:i4>
      </vt:variant>
      <vt:variant>
        <vt:lpwstr/>
      </vt:variant>
      <vt:variant>
        <vt:lpwstr>_Toc319152362</vt:lpwstr>
      </vt:variant>
      <vt:variant>
        <vt:i4>1245244</vt:i4>
      </vt:variant>
      <vt:variant>
        <vt:i4>1436</vt:i4>
      </vt:variant>
      <vt:variant>
        <vt:i4>0</vt:i4>
      </vt:variant>
      <vt:variant>
        <vt:i4>5</vt:i4>
      </vt:variant>
      <vt:variant>
        <vt:lpwstr/>
      </vt:variant>
      <vt:variant>
        <vt:lpwstr>_Toc319152361</vt:lpwstr>
      </vt:variant>
      <vt:variant>
        <vt:i4>1245244</vt:i4>
      </vt:variant>
      <vt:variant>
        <vt:i4>1430</vt:i4>
      </vt:variant>
      <vt:variant>
        <vt:i4>0</vt:i4>
      </vt:variant>
      <vt:variant>
        <vt:i4>5</vt:i4>
      </vt:variant>
      <vt:variant>
        <vt:lpwstr/>
      </vt:variant>
      <vt:variant>
        <vt:lpwstr>_Toc319152360</vt:lpwstr>
      </vt:variant>
      <vt:variant>
        <vt:i4>1048636</vt:i4>
      </vt:variant>
      <vt:variant>
        <vt:i4>1424</vt:i4>
      </vt:variant>
      <vt:variant>
        <vt:i4>0</vt:i4>
      </vt:variant>
      <vt:variant>
        <vt:i4>5</vt:i4>
      </vt:variant>
      <vt:variant>
        <vt:lpwstr/>
      </vt:variant>
      <vt:variant>
        <vt:lpwstr>_Toc319152359</vt:lpwstr>
      </vt:variant>
      <vt:variant>
        <vt:i4>1048636</vt:i4>
      </vt:variant>
      <vt:variant>
        <vt:i4>1418</vt:i4>
      </vt:variant>
      <vt:variant>
        <vt:i4>0</vt:i4>
      </vt:variant>
      <vt:variant>
        <vt:i4>5</vt:i4>
      </vt:variant>
      <vt:variant>
        <vt:lpwstr/>
      </vt:variant>
      <vt:variant>
        <vt:lpwstr>_Toc319152358</vt:lpwstr>
      </vt:variant>
      <vt:variant>
        <vt:i4>1048636</vt:i4>
      </vt:variant>
      <vt:variant>
        <vt:i4>1412</vt:i4>
      </vt:variant>
      <vt:variant>
        <vt:i4>0</vt:i4>
      </vt:variant>
      <vt:variant>
        <vt:i4>5</vt:i4>
      </vt:variant>
      <vt:variant>
        <vt:lpwstr/>
      </vt:variant>
      <vt:variant>
        <vt:lpwstr>_Toc319152357</vt:lpwstr>
      </vt:variant>
      <vt:variant>
        <vt:i4>1048636</vt:i4>
      </vt:variant>
      <vt:variant>
        <vt:i4>1406</vt:i4>
      </vt:variant>
      <vt:variant>
        <vt:i4>0</vt:i4>
      </vt:variant>
      <vt:variant>
        <vt:i4>5</vt:i4>
      </vt:variant>
      <vt:variant>
        <vt:lpwstr/>
      </vt:variant>
      <vt:variant>
        <vt:lpwstr>_Toc319152356</vt:lpwstr>
      </vt:variant>
      <vt:variant>
        <vt:i4>1048636</vt:i4>
      </vt:variant>
      <vt:variant>
        <vt:i4>1400</vt:i4>
      </vt:variant>
      <vt:variant>
        <vt:i4>0</vt:i4>
      </vt:variant>
      <vt:variant>
        <vt:i4>5</vt:i4>
      </vt:variant>
      <vt:variant>
        <vt:lpwstr/>
      </vt:variant>
      <vt:variant>
        <vt:lpwstr>_Toc319152355</vt:lpwstr>
      </vt:variant>
      <vt:variant>
        <vt:i4>1048636</vt:i4>
      </vt:variant>
      <vt:variant>
        <vt:i4>1394</vt:i4>
      </vt:variant>
      <vt:variant>
        <vt:i4>0</vt:i4>
      </vt:variant>
      <vt:variant>
        <vt:i4>5</vt:i4>
      </vt:variant>
      <vt:variant>
        <vt:lpwstr/>
      </vt:variant>
      <vt:variant>
        <vt:lpwstr>_Toc319152354</vt:lpwstr>
      </vt:variant>
      <vt:variant>
        <vt:i4>1048636</vt:i4>
      </vt:variant>
      <vt:variant>
        <vt:i4>1388</vt:i4>
      </vt:variant>
      <vt:variant>
        <vt:i4>0</vt:i4>
      </vt:variant>
      <vt:variant>
        <vt:i4>5</vt:i4>
      </vt:variant>
      <vt:variant>
        <vt:lpwstr/>
      </vt:variant>
      <vt:variant>
        <vt:lpwstr>_Toc319152353</vt:lpwstr>
      </vt:variant>
      <vt:variant>
        <vt:i4>1048636</vt:i4>
      </vt:variant>
      <vt:variant>
        <vt:i4>1382</vt:i4>
      </vt:variant>
      <vt:variant>
        <vt:i4>0</vt:i4>
      </vt:variant>
      <vt:variant>
        <vt:i4>5</vt:i4>
      </vt:variant>
      <vt:variant>
        <vt:lpwstr/>
      </vt:variant>
      <vt:variant>
        <vt:lpwstr>_Toc319152352</vt:lpwstr>
      </vt:variant>
      <vt:variant>
        <vt:i4>1048636</vt:i4>
      </vt:variant>
      <vt:variant>
        <vt:i4>1376</vt:i4>
      </vt:variant>
      <vt:variant>
        <vt:i4>0</vt:i4>
      </vt:variant>
      <vt:variant>
        <vt:i4>5</vt:i4>
      </vt:variant>
      <vt:variant>
        <vt:lpwstr/>
      </vt:variant>
      <vt:variant>
        <vt:lpwstr>_Toc319152351</vt:lpwstr>
      </vt:variant>
      <vt:variant>
        <vt:i4>1048636</vt:i4>
      </vt:variant>
      <vt:variant>
        <vt:i4>1370</vt:i4>
      </vt:variant>
      <vt:variant>
        <vt:i4>0</vt:i4>
      </vt:variant>
      <vt:variant>
        <vt:i4>5</vt:i4>
      </vt:variant>
      <vt:variant>
        <vt:lpwstr/>
      </vt:variant>
      <vt:variant>
        <vt:lpwstr>_Toc319152350</vt:lpwstr>
      </vt:variant>
      <vt:variant>
        <vt:i4>1114172</vt:i4>
      </vt:variant>
      <vt:variant>
        <vt:i4>1364</vt:i4>
      </vt:variant>
      <vt:variant>
        <vt:i4>0</vt:i4>
      </vt:variant>
      <vt:variant>
        <vt:i4>5</vt:i4>
      </vt:variant>
      <vt:variant>
        <vt:lpwstr/>
      </vt:variant>
      <vt:variant>
        <vt:lpwstr>_Toc319152349</vt:lpwstr>
      </vt:variant>
      <vt:variant>
        <vt:i4>1114172</vt:i4>
      </vt:variant>
      <vt:variant>
        <vt:i4>1358</vt:i4>
      </vt:variant>
      <vt:variant>
        <vt:i4>0</vt:i4>
      </vt:variant>
      <vt:variant>
        <vt:i4>5</vt:i4>
      </vt:variant>
      <vt:variant>
        <vt:lpwstr/>
      </vt:variant>
      <vt:variant>
        <vt:lpwstr>_Toc319152348</vt:lpwstr>
      </vt:variant>
      <vt:variant>
        <vt:i4>1114172</vt:i4>
      </vt:variant>
      <vt:variant>
        <vt:i4>1352</vt:i4>
      </vt:variant>
      <vt:variant>
        <vt:i4>0</vt:i4>
      </vt:variant>
      <vt:variant>
        <vt:i4>5</vt:i4>
      </vt:variant>
      <vt:variant>
        <vt:lpwstr/>
      </vt:variant>
      <vt:variant>
        <vt:lpwstr>_Toc319152347</vt:lpwstr>
      </vt:variant>
      <vt:variant>
        <vt:i4>1114172</vt:i4>
      </vt:variant>
      <vt:variant>
        <vt:i4>1346</vt:i4>
      </vt:variant>
      <vt:variant>
        <vt:i4>0</vt:i4>
      </vt:variant>
      <vt:variant>
        <vt:i4>5</vt:i4>
      </vt:variant>
      <vt:variant>
        <vt:lpwstr/>
      </vt:variant>
      <vt:variant>
        <vt:lpwstr>_Toc319152346</vt:lpwstr>
      </vt:variant>
      <vt:variant>
        <vt:i4>1114172</vt:i4>
      </vt:variant>
      <vt:variant>
        <vt:i4>1340</vt:i4>
      </vt:variant>
      <vt:variant>
        <vt:i4>0</vt:i4>
      </vt:variant>
      <vt:variant>
        <vt:i4>5</vt:i4>
      </vt:variant>
      <vt:variant>
        <vt:lpwstr/>
      </vt:variant>
      <vt:variant>
        <vt:lpwstr>_Toc319152345</vt:lpwstr>
      </vt:variant>
      <vt:variant>
        <vt:i4>1114172</vt:i4>
      </vt:variant>
      <vt:variant>
        <vt:i4>1334</vt:i4>
      </vt:variant>
      <vt:variant>
        <vt:i4>0</vt:i4>
      </vt:variant>
      <vt:variant>
        <vt:i4>5</vt:i4>
      </vt:variant>
      <vt:variant>
        <vt:lpwstr/>
      </vt:variant>
      <vt:variant>
        <vt:lpwstr>_Toc319152344</vt:lpwstr>
      </vt:variant>
      <vt:variant>
        <vt:i4>1114172</vt:i4>
      </vt:variant>
      <vt:variant>
        <vt:i4>1328</vt:i4>
      </vt:variant>
      <vt:variant>
        <vt:i4>0</vt:i4>
      </vt:variant>
      <vt:variant>
        <vt:i4>5</vt:i4>
      </vt:variant>
      <vt:variant>
        <vt:lpwstr/>
      </vt:variant>
      <vt:variant>
        <vt:lpwstr>_Toc319152343</vt:lpwstr>
      </vt:variant>
      <vt:variant>
        <vt:i4>1114172</vt:i4>
      </vt:variant>
      <vt:variant>
        <vt:i4>1322</vt:i4>
      </vt:variant>
      <vt:variant>
        <vt:i4>0</vt:i4>
      </vt:variant>
      <vt:variant>
        <vt:i4>5</vt:i4>
      </vt:variant>
      <vt:variant>
        <vt:lpwstr/>
      </vt:variant>
      <vt:variant>
        <vt:lpwstr>_Toc319152342</vt:lpwstr>
      </vt:variant>
      <vt:variant>
        <vt:i4>1114172</vt:i4>
      </vt:variant>
      <vt:variant>
        <vt:i4>1316</vt:i4>
      </vt:variant>
      <vt:variant>
        <vt:i4>0</vt:i4>
      </vt:variant>
      <vt:variant>
        <vt:i4>5</vt:i4>
      </vt:variant>
      <vt:variant>
        <vt:lpwstr/>
      </vt:variant>
      <vt:variant>
        <vt:lpwstr>_Toc319152341</vt:lpwstr>
      </vt:variant>
      <vt:variant>
        <vt:i4>1114172</vt:i4>
      </vt:variant>
      <vt:variant>
        <vt:i4>1310</vt:i4>
      </vt:variant>
      <vt:variant>
        <vt:i4>0</vt:i4>
      </vt:variant>
      <vt:variant>
        <vt:i4>5</vt:i4>
      </vt:variant>
      <vt:variant>
        <vt:lpwstr/>
      </vt:variant>
      <vt:variant>
        <vt:lpwstr>_Toc319152340</vt:lpwstr>
      </vt:variant>
      <vt:variant>
        <vt:i4>1441852</vt:i4>
      </vt:variant>
      <vt:variant>
        <vt:i4>1304</vt:i4>
      </vt:variant>
      <vt:variant>
        <vt:i4>0</vt:i4>
      </vt:variant>
      <vt:variant>
        <vt:i4>5</vt:i4>
      </vt:variant>
      <vt:variant>
        <vt:lpwstr/>
      </vt:variant>
      <vt:variant>
        <vt:lpwstr>_Toc319152339</vt:lpwstr>
      </vt:variant>
      <vt:variant>
        <vt:i4>1441852</vt:i4>
      </vt:variant>
      <vt:variant>
        <vt:i4>1298</vt:i4>
      </vt:variant>
      <vt:variant>
        <vt:i4>0</vt:i4>
      </vt:variant>
      <vt:variant>
        <vt:i4>5</vt:i4>
      </vt:variant>
      <vt:variant>
        <vt:lpwstr/>
      </vt:variant>
      <vt:variant>
        <vt:lpwstr>_Toc319152338</vt:lpwstr>
      </vt:variant>
      <vt:variant>
        <vt:i4>1441852</vt:i4>
      </vt:variant>
      <vt:variant>
        <vt:i4>1292</vt:i4>
      </vt:variant>
      <vt:variant>
        <vt:i4>0</vt:i4>
      </vt:variant>
      <vt:variant>
        <vt:i4>5</vt:i4>
      </vt:variant>
      <vt:variant>
        <vt:lpwstr/>
      </vt:variant>
      <vt:variant>
        <vt:lpwstr>_Toc319152337</vt:lpwstr>
      </vt:variant>
      <vt:variant>
        <vt:i4>1441852</vt:i4>
      </vt:variant>
      <vt:variant>
        <vt:i4>1286</vt:i4>
      </vt:variant>
      <vt:variant>
        <vt:i4>0</vt:i4>
      </vt:variant>
      <vt:variant>
        <vt:i4>5</vt:i4>
      </vt:variant>
      <vt:variant>
        <vt:lpwstr/>
      </vt:variant>
      <vt:variant>
        <vt:lpwstr>_Toc319152336</vt:lpwstr>
      </vt:variant>
      <vt:variant>
        <vt:i4>1441852</vt:i4>
      </vt:variant>
      <vt:variant>
        <vt:i4>1280</vt:i4>
      </vt:variant>
      <vt:variant>
        <vt:i4>0</vt:i4>
      </vt:variant>
      <vt:variant>
        <vt:i4>5</vt:i4>
      </vt:variant>
      <vt:variant>
        <vt:lpwstr/>
      </vt:variant>
      <vt:variant>
        <vt:lpwstr>_Toc319152335</vt:lpwstr>
      </vt:variant>
      <vt:variant>
        <vt:i4>1441852</vt:i4>
      </vt:variant>
      <vt:variant>
        <vt:i4>1274</vt:i4>
      </vt:variant>
      <vt:variant>
        <vt:i4>0</vt:i4>
      </vt:variant>
      <vt:variant>
        <vt:i4>5</vt:i4>
      </vt:variant>
      <vt:variant>
        <vt:lpwstr/>
      </vt:variant>
      <vt:variant>
        <vt:lpwstr>_Toc319152334</vt:lpwstr>
      </vt:variant>
      <vt:variant>
        <vt:i4>1441852</vt:i4>
      </vt:variant>
      <vt:variant>
        <vt:i4>1268</vt:i4>
      </vt:variant>
      <vt:variant>
        <vt:i4>0</vt:i4>
      </vt:variant>
      <vt:variant>
        <vt:i4>5</vt:i4>
      </vt:variant>
      <vt:variant>
        <vt:lpwstr/>
      </vt:variant>
      <vt:variant>
        <vt:lpwstr>_Toc319152333</vt:lpwstr>
      </vt:variant>
      <vt:variant>
        <vt:i4>1441852</vt:i4>
      </vt:variant>
      <vt:variant>
        <vt:i4>1262</vt:i4>
      </vt:variant>
      <vt:variant>
        <vt:i4>0</vt:i4>
      </vt:variant>
      <vt:variant>
        <vt:i4>5</vt:i4>
      </vt:variant>
      <vt:variant>
        <vt:lpwstr/>
      </vt:variant>
      <vt:variant>
        <vt:lpwstr>_Toc319152332</vt:lpwstr>
      </vt:variant>
      <vt:variant>
        <vt:i4>1441852</vt:i4>
      </vt:variant>
      <vt:variant>
        <vt:i4>1256</vt:i4>
      </vt:variant>
      <vt:variant>
        <vt:i4>0</vt:i4>
      </vt:variant>
      <vt:variant>
        <vt:i4>5</vt:i4>
      </vt:variant>
      <vt:variant>
        <vt:lpwstr/>
      </vt:variant>
      <vt:variant>
        <vt:lpwstr>_Toc319152331</vt:lpwstr>
      </vt:variant>
      <vt:variant>
        <vt:i4>1441852</vt:i4>
      </vt:variant>
      <vt:variant>
        <vt:i4>1250</vt:i4>
      </vt:variant>
      <vt:variant>
        <vt:i4>0</vt:i4>
      </vt:variant>
      <vt:variant>
        <vt:i4>5</vt:i4>
      </vt:variant>
      <vt:variant>
        <vt:lpwstr/>
      </vt:variant>
      <vt:variant>
        <vt:lpwstr>_Toc319152330</vt:lpwstr>
      </vt:variant>
      <vt:variant>
        <vt:i4>1507388</vt:i4>
      </vt:variant>
      <vt:variant>
        <vt:i4>1244</vt:i4>
      </vt:variant>
      <vt:variant>
        <vt:i4>0</vt:i4>
      </vt:variant>
      <vt:variant>
        <vt:i4>5</vt:i4>
      </vt:variant>
      <vt:variant>
        <vt:lpwstr/>
      </vt:variant>
      <vt:variant>
        <vt:lpwstr>_Toc319152329</vt:lpwstr>
      </vt:variant>
      <vt:variant>
        <vt:i4>1507388</vt:i4>
      </vt:variant>
      <vt:variant>
        <vt:i4>1238</vt:i4>
      </vt:variant>
      <vt:variant>
        <vt:i4>0</vt:i4>
      </vt:variant>
      <vt:variant>
        <vt:i4>5</vt:i4>
      </vt:variant>
      <vt:variant>
        <vt:lpwstr/>
      </vt:variant>
      <vt:variant>
        <vt:lpwstr>_Toc319152328</vt:lpwstr>
      </vt:variant>
      <vt:variant>
        <vt:i4>1507388</vt:i4>
      </vt:variant>
      <vt:variant>
        <vt:i4>1232</vt:i4>
      </vt:variant>
      <vt:variant>
        <vt:i4>0</vt:i4>
      </vt:variant>
      <vt:variant>
        <vt:i4>5</vt:i4>
      </vt:variant>
      <vt:variant>
        <vt:lpwstr/>
      </vt:variant>
      <vt:variant>
        <vt:lpwstr>_Toc319152327</vt:lpwstr>
      </vt:variant>
      <vt:variant>
        <vt:i4>1507388</vt:i4>
      </vt:variant>
      <vt:variant>
        <vt:i4>1226</vt:i4>
      </vt:variant>
      <vt:variant>
        <vt:i4>0</vt:i4>
      </vt:variant>
      <vt:variant>
        <vt:i4>5</vt:i4>
      </vt:variant>
      <vt:variant>
        <vt:lpwstr/>
      </vt:variant>
      <vt:variant>
        <vt:lpwstr>_Toc319152326</vt:lpwstr>
      </vt:variant>
      <vt:variant>
        <vt:i4>1507388</vt:i4>
      </vt:variant>
      <vt:variant>
        <vt:i4>1220</vt:i4>
      </vt:variant>
      <vt:variant>
        <vt:i4>0</vt:i4>
      </vt:variant>
      <vt:variant>
        <vt:i4>5</vt:i4>
      </vt:variant>
      <vt:variant>
        <vt:lpwstr/>
      </vt:variant>
      <vt:variant>
        <vt:lpwstr>_Toc319152325</vt:lpwstr>
      </vt:variant>
      <vt:variant>
        <vt:i4>1507388</vt:i4>
      </vt:variant>
      <vt:variant>
        <vt:i4>1214</vt:i4>
      </vt:variant>
      <vt:variant>
        <vt:i4>0</vt:i4>
      </vt:variant>
      <vt:variant>
        <vt:i4>5</vt:i4>
      </vt:variant>
      <vt:variant>
        <vt:lpwstr/>
      </vt:variant>
      <vt:variant>
        <vt:lpwstr>_Toc319152324</vt:lpwstr>
      </vt:variant>
      <vt:variant>
        <vt:i4>1507388</vt:i4>
      </vt:variant>
      <vt:variant>
        <vt:i4>1208</vt:i4>
      </vt:variant>
      <vt:variant>
        <vt:i4>0</vt:i4>
      </vt:variant>
      <vt:variant>
        <vt:i4>5</vt:i4>
      </vt:variant>
      <vt:variant>
        <vt:lpwstr/>
      </vt:variant>
      <vt:variant>
        <vt:lpwstr>_Toc319152323</vt:lpwstr>
      </vt:variant>
      <vt:variant>
        <vt:i4>1507388</vt:i4>
      </vt:variant>
      <vt:variant>
        <vt:i4>1202</vt:i4>
      </vt:variant>
      <vt:variant>
        <vt:i4>0</vt:i4>
      </vt:variant>
      <vt:variant>
        <vt:i4>5</vt:i4>
      </vt:variant>
      <vt:variant>
        <vt:lpwstr/>
      </vt:variant>
      <vt:variant>
        <vt:lpwstr>_Toc319152322</vt:lpwstr>
      </vt:variant>
      <vt:variant>
        <vt:i4>1507388</vt:i4>
      </vt:variant>
      <vt:variant>
        <vt:i4>1196</vt:i4>
      </vt:variant>
      <vt:variant>
        <vt:i4>0</vt:i4>
      </vt:variant>
      <vt:variant>
        <vt:i4>5</vt:i4>
      </vt:variant>
      <vt:variant>
        <vt:lpwstr/>
      </vt:variant>
      <vt:variant>
        <vt:lpwstr>_Toc319152321</vt:lpwstr>
      </vt:variant>
      <vt:variant>
        <vt:i4>1507388</vt:i4>
      </vt:variant>
      <vt:variant>
        <vt:i4>1190</vt:i4>
      </vt:variant>
      <vt:variant>
        <vt:i4>0</vt:i4>
      </vt:variant>
      <vt:variant>
        <vt:i4>5</vt:i4>
      </vt:variant>
      <vt:variant>
        <vt:lpwstr/>
      </vt:variant>
      <vt:variant>
        <vt:lpwstr>_Toc319152320</vt:lpwstr>
      </vt:variant>
      <vt:variant>
        <vt:i4>1310780</vt:i4>
      </vt:variant>
      <vt:variant>
        <vt:i4>1184</vt:i4>
      </vt:variant>
      <vt:variant>
        <vt:i4>0</vt:i4>
      </vt:variant>
      <vt:variant>
        <vt:i4>5</vt:i4>
      </vt:variant>
      <vt:variant>
        <vt:lpwstr/>
      </vt:variant>
      <vt:variant>
        <vt:lpwstr>_Toc319152319</vt:lpwstr>
      </vt:variant>
      <vt:variant>
        <vt:i4>1310780</vt:i4>
      </vt:variant>
      <vt:variant>
        <vt:i4>1178</vt:i4>
      </vt:variant>
      <vt:variant>
        <vt:i4>0</vt:i4>
      </vt:variant>
      <vt:variant>
        <vt:i4>5</vt:i4>
      </vt:variant>
      <vt:variant>
        <vt:lpwstr/>
      </vt:variant>
      <vt:variant>
        <vt:lpwstr>_Toc319152318</vt:lpwstr>
      </vt:variant>
      <vt:variant>
        <vt:i4>1310780</vt:i4>
      </vt:variant>
      <vt:variant>
        <vt:i4>1172</vt:i4>
      </vt:variant>
      <vt:variant>
        <vt:i4>0</vt:i4>
      </vt:variant>
      <vt:variant>
        <vt:i4>5</vt:i4>
      </vt:variant>
      <vt:variant>
        <vt:lpwstr/>
      </vt:variant>
      <vt:variant>
        <vt:lpwstr>_Toc319152317</vt:lpwstr>
      </vt:variant>
      <vt:variant>
        <vt:i4>1310780</vt:i4>
      </vt:variant>
      <vt:variant>
        <vt:i4>1166</vt:i4>
      </vt:variant>
      <vt:variant>
        <vt:i4>0</vt:i4>
      </vt:variant>
      <vt:variant>
        <vt:i4>5</vt:i4>
      </vt:variant>
      <vt:variant>
        <vt:lpwstr/>
      </vt:variant>
      <vt:variant>
        <vt:lpwstr>_Toc319152316</vt:lpwstr>
      </vt:variant>
      <vt:variant>
        <vt:i4>1310780</vt:i4>
      </vt:variant>
      <vt:variant>
        <vt:i4>1160</vt:i4>
      </vt:variant>
      <vt:variant>
        <vt:i4>0</vt:i4>
      </vt:variant>
      <vt:variant>
        <vt:i4>5</vt:i4>
      </vt:variant>
      <vt:variant>
        <vt:lpwstr/>
      </vt:variant>
      <vt:variant>
        <vt:lpwstr>_Toc319152315</vt:lpwstr>
      </vt:variant>
      <vt:variant>
        <vt:i4>1310780</vt:i4>
      </vt:variant>
      <vt:variant>
        <vt:i4>1154</vt:i4>
      </vt:variant>
      <vt:variant>
        <vt:i4>0</vt:i4>
      </vt:variant>
      <vt:variant>
        <vt:i4>5</vt:i4>
      </vt:variant>
      <vt:variant>
        <vt:lpwstr/>
      </vt:variant>
      <vt:variant>
        <vt:lpwstr>_Toc319152314</vt:lpwstr>
      </vt:variant>
      <vt:variant>
        <vt:i4>1310780</vt:i4>
      </vt:variant>
      <vt:variant>
        <vt:i4>1148</vt:i4>
      </vt:variant>
      <vt:variant>
        <vt:i4>0</vt:i4>
      </vt:variant>
      <vt:variant>
        <vt:i4>5</vt:i4>
      </vt:variant>
      <vt:variant>
        <vt:lpwstr/>
      </vt:variant>
      <vt:variant>
        <vt:lpwstr>_Toc319152313</vt:lpwstr>
      </vt:variant>
      <vt:variant>
        <vt:i4>1310780</vt:i4>
      </vt:variant>
      <vt:variant>
        <vt:i4>1142</vt:i4>
      </vt:variant>
      <vt:variant>
        <vt:i4>0</vt:i4>
      </vt:variant>
      <vt:variant>
        <vt:i4>5</vt:i4>
      </vt:variant>
      <vt:variant>
        <vt:lpwstr/>
      </vt:variant>
      <vt:variant>
        <vt:lpwstr>_Toc319152312</vt:lpwstr>
      </vt:variant>
      <vt:variant>
        <vt:i4>1310780</vt:i4>
      </vt:variant>
      <vt:variant>
        <vt:i4>1136</vt:i4>
      </vt:variant>
      <vt:variant>
        <vt:i4>0</vt:i4>
      </vt:variant>
      <vt:variant>
        <vt:i4>5</vt:i4>
      </vt:variant>
      <vt:variant>
        <vt:lpwstr/>
      </vt:variant>
      <vt:variant>
        <vt:lpwstr>_Toc319152311</vt:lpwstr>
      </vt:variant>
      <vt:variant>
        <vt:i4>1310780</vt:i4>
      </vt:variant>
      <vt:variant>
        <vt:i4>1130</vt:i4>
      </vt:variant>
      <vt:variant>
        <vt:i4>0</vt:i4>
      </vt:variant>
      <vt:variant>
        <vt:i4>5</vt:i4>
      </vt:variant>
      <vt:variant>
        <vt:lpwstr/>
      </vt:variant>
      <vt:variant>
        <vt:lpwstr>_Toc319152310</vt:lpwstr>
      </vt:variant>
      <vt:variant>
        <vt:i4>1376316</vt:i4>
      </vt:variant>
      <vt:variant>
        <vt:i4>1124</vt:i4>
      </vt:variant>
      <vt:variant>
        <vt:i4>0</vt:i4>
      </vt:variant>
      <vt:variant>
        <vt:i4>5</vt:i4>
      </vt:variant>
      <vt:variant>
        <vt:lpwstr/>
      </vt:variant>
      <vt:variant>
        <vt:lpwstr>_Toc319152309</vt:lpwstr>
      </vt:variant>
      <vt:variant>
        <vt:i4>1376316</vt:i4>
      </vt:variant>
      <vt:variant>
        <vt:i4>1118</vt:i4>
      </vt:variant>
      <vt:variant>
        <vt:i4>0</vt:i4>
      </vt:variant>
      <vt:variant>
        <vt:i4>5</vt:i4>
      </vt:variant>
      <vt:variant>
        <vt:lpwstr/>
      </vt:variant>
      <vt:variant>
        <vt:lpwstr>_Toc319152308</vt:lpwstr>
      </vt:variant>
      <vt:variant>
        <vt:i4>1376316</vt:i4>
      </vt:variant>
      <vt:variant>
        <vt:i4>1112</vt:i4>
      </vt:variant>
      <vt:variant>
        <vt:i4>0</vt:i4>
      </vt:variant>
      <vt:variant>
        <vt:i4>5</vt:i4>
      </vt:variant>
      <vt:variant>
        <vt:lpwstr/>
      </vt:variant>
      <vt:variant>
        <vt:lpwstr>_Toc319152307</vt:lpwstr>
      </vt:variant>
      <vt:variant>
        <vt:i4>1376316</vt:i4>
      </vt:variant>
      <vt:variant>
        <vt:i4>1106</vt:i4>
      </vt:variant>
      <vt:variant>
        <vt:i4>0</vt:i4>
      </vt:variant>
      <vt:variant>
        <vt:i4>5</vt:i4>
      </vt:variant>
      <vt:variant>
        <vt:lpwstr/>
      </vt:variant>
      <vt:variant>
        <vt:lpwstr>_Toc319152306</vt:lpwstr>
      </vt:variant>
      <vt:variant>
        <vt:i4>1376316</vt:i4>
      </vt:variant>
      <vt:variant>
        <vt:i4>1100</vt:i4>
      </vt:variant>
      <vt:variant>
        <vt:i4>0</vt:i4>
      </vt:variant>
      <vt:variant>
        <vt:i4>5</vt:i4>
      </vt:variant>
      <vt:variant>
        <vt:lpwstr/>
      </vt:variant>
      <vt:variant>
        <vt:lpwstr>_Toc319152305</vt:lpwstr>
      </vt:variant>
      <vt:variant>
        <vt:i4>1376316</vt:i4>
      </vt:variant>
      <vt:variant>
        <vt:i4>1094</vt:i4>
      </vt:variant>
      <vt:variant>
        <vt:i4>0</vt:i4>
      </vt:variant>
      <vt:variant>
        <vt:i4>5</vt:i4>
      </vt:variant>
      <vt:variant>
        <vt:lpwstr/>
      </vt:variant>
      <vt:variant>
        <vt:lpwstr>_Toc319152304</vt:lpwstr>
      </vt:variant>
      <vt:variant>
        <vt:i4>1376316</vt:i4>
      </vt:variant>
      <vt:variant>
        <vt:i4>1088</vt:i4>
      </vt:variant>
      <vt:variant>
        <vt:i4>0</vt:i4>
      </vt:variant>
      <vt:variant>
        <vt:i4>5</vt:i4>
      </vt:variant>
      <vt:variant>
        <vt:lpwstr/>
      </vt:variant>
      <vt:variant>
        <vt:lpwstr>_Toc319152303</vt:lpwstr>
      </vt:variant>
      <vt:variant>
        <vt:i4>1376316</vt:i4>
      </vt:variant>
      <vt:variant>
        <vt:i4>1082</vt:i4>
      </vt:variant>
      <vt:variant>
        <vt:i4>0</vt:i4>
      </vt:variant>
      <vt:variant>
        <vt:i4>5</vt:i4>
      </vt:variant>
      <vt:variant>
        <vt:lpwstr/>
      </vt:variant>
      <vt:variant>
        <vt:lpwstr>_Toc319152302</vt:lpwstr>
      </vt:variant>
      <vt:variant>
        <vt:i4>1376316</vt:i4>
      </vt:variant>
      <vt:variant>
        <vt:i4>1076</vt:i4>
      </vt:variant>
      <vt:variant>
        <vt:i4>0</vt:i4>
      </vt:variant>
      <vt:variant>
        <vt:i4>5</vt:i4>
      </vt:variant>
      <vt:variant>
        <vt:lpwstr/>
      </vt:variant>
      <vt:variant>
        <vt:lpwstr>_Toc319152301</vt:lpwstr>
      </vt:variant>
      <vt:variant>
        <vt:i4>1376316</vt:i4>
      </vt:variant>
      <vt:variant>
        <vt:i4>1070</vt:i4>
      </vt:variant>
      <vt:variant>
        <vt:i4>0</vt:i4>
      </vt:variant>
      <vt:variant>
        <vt:i4>5</vt:i4>
      </vt:variant>
      <vt:variant>
        <vt:lpwstr/>
      </vt:variant>
      <vt:variant>
        <vt:lpwstr>_Toc319152300</vt:lpwstr>
      </vt:variant>
      <vt:variant>
        <vt:i4>1835069</vt:i4>
      </vt:variant>
      <vt:variant>
        <vt:i4>1064</vt:i4>
      </vt:variant>
      <vt:variant>
        <vt:i4>0</vt:i4>
      </vt:variant>
      <vt:variant>
        <vt:i4>5</vt:i4>
      </vt:variant>
      <vt:variant>
        <vt:lpwstr/>
      </vt:variant>
      <vt:variant>
        <vt:lpwstr>_Toc319152299</vt:lpwstr>
      </vt:variant>
      <vt:variant>
        <vt:i4>1835069</vt:i4>
      </vt:variant>
      <vt:variant>
        <vt:i4>1058</vt:i4>
      </vt:variant>
      <vt:variant>
        <vt:i4>0</vt:i4>
      </vt:variant>
      <vt:variant>
        <vt:i4>5</vt:i4>
      </vt:variant>
      <vt:variant>
        <vt:lpwstr/>
      </vt:variant>
      <vt:variant>
        <vt:lpwstr>_Toc319152298</vt:lpwstr>
      </vt:variant>
      <vt:variant>
        <vt:i4>1835069</vt:i4>
      </vt:variant>
      <vt:variant>
        <vt:i4>1052</vt:i4>
      </vt:variant>
      <vt:variant>
        <vt:i4>0</vt:i4>
      </vt:variant>
      <vt:variant>
        <vt:i4>5</vt:i4>
      </vt:variant>
      <vt:variant>
        <vt:lpwstr/>
      </vt:variant>
      <vt:variant>
        <vt:lpwstr>_Toc319152297</vt:lpwstr>
      </vt:variant>
      <vt:variant>
        <vt:i4>1835069</vt:i4>
      </vt:variant>
      <vt:variant>
        <vt:i4>1046</vt:i4>
      </vt:variant>
      <vt:variant>
        <vt:i4>0</vt:i4>
      </vt:variant>
      <vt:variant>
        <vt:i4>5</vt:i4>
      </vt:variant>
      <vt:variant>
        <vt:lpwstr/>
      </vt:variant>
      <vt:variant>
        <vt:lpwstr>_Toc319152296</vt:lpwstr>
      </vt:variant>
      <vt:variant>
        <vt:i4>1835069</vt:i4>
      </vt:variant>
      <vt:variant>
        <vt:i4>1040</vt:i4>
      </vt:variant>
      <vt:variant>
        <vt:i4>0</vt:i4>
      </vt:variant>
      <vt:variant>
        <vt:i4>5</vt:i4>
      </vt:variant>
      <vt:variant>
        <vt:lpwstr/>
      </vt:variant>
      <vt:variant>
        <vt:lpwstr>_Toc319152295</vt:lpwstr>
      </vt:variant>
      <vt:variant>
        <vt:i4>1835069</vt:i4>
      </vt:variant>
      <vt:variant>
        <vt:i4>1034</vt:i4>
      </vt:variant>
      <vt:variant>
        <vt:i4>0</vt:i4>
      </vt:variant>
      <vt:variant>
        <vt:i4>5</vt:i4>
      </vt:variant>
      <vt:variant>
        <vt:lpwstr/>
      </vt:variant>
      <vt:variant>
        <vt:lpwstr>_Toc319152294</vt:lpwstr>
      </vt:variant>
      <vt:variant>
        <vt:i4>1835069</vt:i4>
      </vt:variant>
      <vt:variant>
        <vt:i4>1028</vt:i4>
      </vt:variant>
      <vt:variant>
        <vt:i4>0</vt:i4>
      </vt:variant>
      <vt:variant>
        <vt:i4>5</vt:i4>
      </vt:variant>
      <vt:variant>
        <vt:lpwstr/>
      </vt:variant>
      <vt:variant>
        <vt:lpwstr>_Toc319152293</vt:lpwstr>
      </vt:variant>
      <vt:variant>
        <vt:i4>1835069</vt:i4>
      </vt:variant>
      <vt:variant>
        <vt:i4>1022</vt:i4>
      </vt:variant>
      <vt:variant>
        <vt:i4>0</vt:i4>
      </vt:variant>
      <vt:variant>
        <vt:i4>5</vt:i4>
      </vt:variant>
      <vt:variant>
        <vt:lpwstr/>
      </vt:variant>
      <vt:variant>
        <vt:lpwstr>_Toc319152292</vt:lpwstr>
      </vt:variant>
      <vt:variant>
        <vt:i4>1835069</vt:i4>
      </vt:variant>
      <vt:variant>
        <vt:i4>1016</vt:i4>
      </vt:variant>
      <vt:variant>
        <vt:i4>0</vt:i4>
      </vt:variant>
      <vt:variant>
        <vt:i4>5</vt:i4>
      </vt:variant>
      <vt:variant>
        <vt:lpwstr/>
      </vt:variant>
      <vt:variant>
        <vt:lpwstr>_Toc319152291</vt:lpwstr>
      </vt:variant>
      <vt:variant>
        <vt:i4>1835069</vt:i4>
      </vt:variant>
      <vt:variant>
        <vt:i4>1010</vt:i4>
      </vt:variant>
      <vt:variant>
        <vt:i4>0</vt:i4>
      </vt:variant>
      <vt:variant>
        <vt:i4>5</vt:i4>
      </vt:variant>
      <vt:variant>
        <vt:lpwstr/>
      </vt:variant>
      <vt:variant>
        <vt:lpwstr>_Toc319152290</vt:lpwstr>
      </vt:variant>
      <vt:variant>
        <vt:i4>1900605</vt:i4>
      </vt:variant>
      <vt:variant>
        <vt:i4>1004</vt:i4>
      </vt:variant>
      <vt:variant>
        <vt:i4>0</vt:i4>
      </vt:variant>
      <vt:variant>
        <vt:i4>5</vt:i4>
      </vt:variant>
      <vt:variant>
        <vt:lpwstr/>
      </vt:variant>
      <vt:variant>
        <vt:lpwstr>_Toc319152289</vt:lpwstr>
      </vt:variant>
      <vt:variant>
        <vt:i4>1900605</vt:i4>
      </vt:variant>
      <vt:variant>
        <vt:i4>998</vt:i4>
      </vt:variant>
      <vt:variant>
        <vt:i4>0</vt:i4>
      </vt:variant>
      <vt:variant>
        <vt:i4>5</vt:i4>
      </vt:variant>
      <vt:variant>
        <vt:lpwstr/>
      </vt:variant>
      <vt:variant>
        <vt:lpwstr>_Toc319152288</vt:lpwstr>
      </vt:variant>
      <vt:variant>
        <vt:i4>1900605</vt:i4>
      </vt:variant>
      <vt:variant>
        <vt:i4>992</vt:i4>
      </vt:variant>
      <vt:variant>
        <vt:i4>0</vt:i4>
      </vt:variant>
      <vt:variant>
        <vt:i4>5</vt:i4>
      </vt:variant>
      <vt:variant>
        <vt:lpwstr/>
      </vt:variant>
      <vt:variant>
        <vt:lpwstr>_Toc319152287</vt:lpwstr>
      </vt:variant>
      <vt:variant>
        <vt:i4>1900605</vt:i4>
      </vt:variant>
      <vt:variant>
        <vt:i4>986</vt:i4>
      </vt:variant>
      <vt:variant>
        <vt:i4>0</vt:i4>
      </vt:variant>
      <vt:variant>
        <vt:i4>5</vt:i4>
      </vt:variant>
      <vt:variant>
        <vt:lpwstr/>
      </vt:variant>
      <vt:variant>
        <vt:lpwstr>_Toc319152286</vt:lpwstr>
      </vt:variant>
      <vt:variant>
        <vt:i4>1900605</vt:i4>
      </vt:variant>
      <vt:variant>
        <vt:i4>980</vt:i4>
      </vt:variant>
      <vt:variant>
        <vt:i4>0</vt:i4>
      </vt:variant>
      <vt:variant>
        <vt:i4>5</vt:i4>
      </vt:variant>
      <vt:variant>
        <vt:lpwstr/>
      </vt:variant>
      <vt:variant>
        <vt:lpwstr>_Toc319152285</vt:lpwstr>
      </vt:variant>
      <vt:variant>
        <vt:i4>1900605</vt:i4>
      </vt:variant>
      <vt:variant>
        <vt:i4>974</vt:i4>
      </vt:variant>
      <vt:variant>
        <vt:i4>0</vt:i4>
      </vt:variant>
      <vt:variant>
        <vt:i4>5</vt:i4>
      </vt:variant>
      <vt:variant>
        <vt:lpwstr/>
      </vt:variant>
      <vt:variant>
        <vt:lpwstr>_Toc319152284</vt:lpwstr>
      </vt:variant>
      <vt:variant>
        <vt:i4>1900605</vt:i4>
      </vt:variant>
      <vt:variant>
        <vt:i4>968</vt:i4>
      </vt:variant>
      <vt:variant>
        <vt:i4>0</vt:i4>
      </vt:variant>
      <vt:variant>
        <vt:i4>5</vt:i4>
      </vt:variant>
      <vt:variant>
        <vt:lpwstr/>
      </vt:variant>
      <vt:variant>
        <vt:lpwstr>_Toc319152283</vt:lpwstr>
      </vt:variant>
      <vt:variant>
        <vt:i4>1900605</vt:i4>
      </vt:variant>
      <vt:variant>
        <vt:i4>962</vt:i4>
      </vt:variant>
      <vt:variant>
        <vt:i4>0</vt:i4>
      </vt:variant>
      <vt:variant>
        <vt:i4>5</vt:i4>
      </vt:variant>
      <vt:variant>
        <vt:lpwstr/>
      </vt:variant>
      <vt:variant>
        <vt:lpwstr>_Toc319152282</vt:lpwstr>
      </vt:variant>
      <vt:variant>
        <vt:i4>1900605</vt:i4>
      </vt:variant>
      <vt:variant>
        <vt:i4>956</vt:i4>
      </vt:variant>
      <vt:variant>
        <vt:i4>0</vt:i4>
      </vt:variant>
      <vt:variant>
        <vt:i4>5</vt:i4>
      </vt:variant>
      <vt:variant>
        <vt:lpwstr/>
      </vt:variant>
      <vt:variant>
        <vt:lpwstr>_Toc319152281</vt:lpwstr>
      </vt:variant>
      <vt:variant>
        <vt:i4>1900605</vt:i4>
      </vt:variant>
      <vt:variant>
        <vt:i4>950</vt:i4>
      </vt:variant>
      <vt:variant>
        <vt:i4>0</vt:i4>
      </vt:variant>
      <vt:variant>
        <vt:i4>5</vt:i4>
      </vt:variant>
      <vt:variant>
        <vt:lpwstr/>
      </vt:variant>
      <vt:variant>
        <vt:lpwstr>_Toc319152280</vt:lpwstr>
      </vt:variant>
      <vt:variant>
        <vt:i4>1179709</vt:i4>
      </vt:variant>
      <vt:variant>
        <vt:i4>944</vt:i4>
      </vt:variant>
      <vt:variant>
        <vt:i4>0</vt:i4>
      </vt:variant>
      <vt:variant>
        <vt:i4>5</vt:i4>
      </vt:variant>
      <vt:variant>
        <vt:lpwstr/>
      </vt:variant>
      <vt:variant>
        <vt:lpwstr>_Toc319152279</vt:lpwstr>
      </vt:variant>
      <vt:variant>
        <vt:i4>1179709</vt:i4>
      </vt:variant>
      <vt:variant>
        <vt:i4>938</vt:i4>
      </vt:variant>
      <vt:variant>
        <vt:i4>0</vt:i4>
      </vt:variant>
      <vt:variant>
        <vt:i4>5</vt:i4>
      </vt:variant>
      <vt:variant>
        <vt:lpwstr/>
      </vt:variant>
      <vt:variant>
        <vt:lpwstr>_Toc319152278</vt:lpwstr>
      </vt:variant>
      <vt:variant>
        <vt:i4>1179709</vt:i4>
      </vt:variant>
      <vt:variant>
        <vt:i4>932</vt:i4>
      </vt:variant>
      <vt:variant>
        <vt:i4>0</vt:i4>
      </vt:variant>
      <vt:variant>
        <vt:i4>5</vt:i4>
      </vt:variant>
      <vt:variant>
        <vt:lpwstr/>
      </vt:variant>
      <vt:variant>
        <vt:lpwstr>_Toc319152277</vt:lpwstr>
      </vt:variant>
      <vt:variant>
        <vt:i4>1179709</vt:i4>
      </vt:variant>
      <vt:variant>
        <vt:i4>926</vt:i4>
      </vt:variant>
      <vt:variant>
        <vt:i4>0</vt:i4>
      </vt:variant>
      <vt:variant>
        <vt:i4>5</vt:i4>
      </vt:variant>
      <vt:variant>
        <vt:lpwstr/>
      </vt:variant>
      <vt:variant>
        <vt:lpwstr>_Toc319152276</vt:lpwstr>
      </vt:variant>
      <vt:variant>
        <vt:i4>1179709</vt:i4>
      </vt:variant>
      <vt:variant>
        <vt:i4>920</vt:i4>
      </vt:variant>
      <vt:variant>
        <vt:i4>0</vt:i4>
      </vt:variant>
      <vt:variant>
        <vt:i4>5</vt:i4>
      </vt:variant>
      <vt:variant>
        <vt:lpwstr/>
      </vt:variant>
      <vt:variant>
        <vt:lpwstr>_Toc319152275</vt:lpwstr>
      </vt:variant>
      <vt:variant>
        <vt:i4>1179709</vt:i4>
      </vt:variant>
      <vt:variant>
        <vt:i4>914</vt:i4>
      </vt:variant>
      <vt:variant>
        <vt:i4>0</vt:i4>
      </vt:variant>
      <vt:variant>
        <vt:i4>5</vt:i4>
      </vt:variant>
      <vt:variant>
        <vt:lpwstr/>
      </vt:variant>
      <vt:variant>
        <vt:lpwstr>_Toc319152274</vt:lpwstr>
      </vt:variant>
      <vt:variant>
        <vt:i4>1179709</vt:i4>
      </vt:variant>
      <vt:variant>
        <vt:i4>908</vt:i4>
      </vt:variant>
      <vt:variant>
        <vt:i4>0</vt:i4>
      </vt:variant>
      <vt:variant>
        <vt:i4>5</vt:i4>
      </vt:variant>
      <vt:variant>
        <vt:lpwstr/>
      </vt:variant>
      <vt:variant>
        <vt:lpwstr>_Toc319152273</vt:lpwstr>
      </vt:variant>
      <vt:variant>
        <vt:i4>1179709</vt:i4>
      </vt:variant>
      <vt:variant>
        <vt:i4>902</vt:i4>
      </vt:variant>
      <vt:variant>
        <vt:i4>0</vt:i4>
      </vt:variant>
      <vt:variant>
        <vt:i4>5</vt:i4>
      </vt:variant>
      <vt:variant>
        <vt:lpwstr/>
      </vt:variant>
      <vt:variant>
        <vt:lpwstr>_Toc319152272</vt:lpwstr>
      </vt:variant>
      <vt:variant>
        <vt:i4>1179709</vt:i4>
      </vt:variant>
      <vt:variant>
        <vt:i4>896</vt:i4>
      </vt:variant>
      <vt:variant>
        <vt:i4>0</vt:i4>
      </vt:variant>
      <vt:variant>
        <vt:i4>5</vt:i4>
      </vt:variant>
      <vt:variant>
        <vt:lpwstr/>
      </vt:variant>
      <vt:variant>
        <vt:lpwstr>_Toc319152271</vt:lpwstr>
      </vt:variant>
      <vt:variant>
        <vt:i4>1179709</vt:i4>
      </vt:variant>
      <vt:variant>
        <vt:i4>890</vt:i4>
      </vt:variant>
      <vt:variant>
        <vt:i4>0</vt:i4>
      </vt:variant>
      <vt:variant>
        <vt:i4>5</vt:i4>
      </vt:variant>
      <vt:variant>
        <vt:lpwstr/>
      </vt:variant>
      <vt:variant>
        <vt:lpwstr>_Toc319152270</vt:lpwstr>
      </vt:variant>
      <vt:variant>
        <vt:i4>1245245</vt:i4>
      </vt:variant>
      <vt:variant>
        <vt:i4>884</vt:i4>
      </vt:variant>
      <vt:variant>
        <vt:i4>0</vt:i4>
      </vt:variant>
      <vt:variant>
        <vt:i4>5</vt:i4>
      </vt:variant>
      <vt:variant>
        <vt:lpwstr/>
      </vt:variant>
      <vt:variant>
        <vt:lpwstr>_Toc319152269</vt:lpwstr>
      </vt:variant>
      <vt:variant>
        <vt:i4>1245245</vt:i4>
      </vt:variant>
      <vt:variant>
        <vt:i4>878</vt:i4>
      </vt:variant>
      <vt:variant>
        <vt:i4>0</vt:i4>
      </vt:variant>
      <vt:variant>
        <vt:i4>5</vt:i4>
      </vt:variant>
      <vt:variant>
        <vt:lpwstr/>
      </vt:variant>
      <vt:variant>
        <vt:lpwstr>_Toc319152268</vt:lpwstr>
      </vt:variant>
      <vt:variant>
        <vt:i4>1245245</vt:i4>
      </vt:variant>
      <vt:variant>
        <vt:i4>872</vt:i4>
      </vt:variant>
      <vt:variant>
        <vt:i4>0</vt:i4>
      </vt:variant>
      <vt:variant>
        <vt:i4>5</vt:i4>
      </vt:variant>
      <vt:variant>
        <vt:lpwstr/>
      </vt:variant>
      <vt:variant>
        <vt:lpwstr>_Toc319152267</vt:lpwstr>
      </vt:variant>
      <vt:variant>
        <vt:i4>1245245</vt:i4>
      </vt:variant>
      <vt:variant>
        <vt:i4>866</vt:i4>
      </vt:variant>
      <vt:variant>
        <vt:i4>0</vt:i4>
      </vt:variant>
      <vt:variant>
        <vt:i4>5</vt:i4>
      </vt:variant>
      <vt:variant>
        <vt:lpwstr/>
      </vt:variant>
      <vt:variant>
        <vt:lpwstr>_Toc319152266</vt:lpwstr>
      </vt:variant>
      <vt:variant>
        <vt:i4>1245245</vt:i4>
      </vt:variant>
      <vt:variant>
        <vt:i4>860</vt:i4>
      </vt:variant>
      <vt:variant>
        <vt:i4>0</vt:i4>
      </vt:variant>
      <vt:variant>
        <vt:i4>5</vt:i4>
      </vt:variant>
      <vt:variant>
        <vt:lpwstr/>
      </vt:variant>
      <vt:variant>
        <vt:lpwstr>_Toc319152265</vt:lpwstr>
      </vt:variant>
      <vt:variant>
        <vt:i4>1245245</vt:i4>
      </vt:variant>
      <vt:variant>
        <vt:i4>854</vt:i4>
      </vt:variant>
      <vt:variant>
        <vt:i4>0</vt:i4>
      </vt:variant>
      <vt:variant>
        <vt:i4>5</vt:i4>
      </vt:variant>
      <vt:variant>
        <vt:lpwstr/>
      </vt:variant>
      <vt:variant>
        <vt:lpwstr>_Toc319152264</vt:lpwstr>
      </vt:variant>
      <vt:variant>
        <vt:i4>1245245</vt:i4>
      </vt:variant>
      <vt:variant>
        <vt:i4>848</vt:i4>
      </vt:variant>
      <vt:variant>
        <vt:i4>0</vt:i4>
      </vt:variant>
      <vt:variant>
        <vt:i4>5</vt:i4>
      </vt:variant>
      <vt:variant>
        <vt:lpwstr/>
      </vt:variant>
      <vt:variant>
        <vt:lpwstr>_Toc319152263</vt:lpwstr>
      </vt:variant>
      <vt:variant>
        <vt:i4>1245245</vt:i4>
      </vt:variant>
      <vt:variant>
        <vt:i4>842</vt:i4>
      </vt:variant>
      <vt:variant>
        <vt:i4>0</vt:i4>
      </vt:variant>
      <vt:variant>
        <vt:i4>5</vt:i4>
      </vt:variant>
      <vt:variant>
        <vt:lpwstr/>
      </vt:variant>
      <vt:variant>
        <vt:lpwstr>_Toc319152262</vt:lpwstr>
      </vt:variant>
      <vt:variant>
        <vt:i4>1245245</vt:i4>
      </vt:variant>
      <vt:variant>
        <vt:i4>836</vt:i4>
      </vt:variant>
      <vt:variant>
        <vt:i4>0</vt:i4>
      </vt:variant>
      <vt:variant>
        <vt:i4>5</vt:i4>
      </vt:variant>
      <vt:variant>
        <vt:lpwstr/>
      </vt:variant>
      <vt:variant>
        <vt:lpwstr>_Toc319152261</vt:lpwstr>
      </vt:variant>
      <vt:variant>
        <vt:i4>1245245</vt:i4>
      </vt:variant>
      <vt:variant>
        <vt:i4>830</vt:i4>
      </vt:variant>
      <vt:variant>
        <vt:i4>0</vt:i4>
      </vt:variant>
      <vt:variant>
        <vt:i4>5</vt:i4>
      </vt:variant>
      <vt:variant>
        <vt:lpwstr/>
      </vt:variant>
      <vt:variant>
        <vt:lpwstr>_Toc319152260</vt:lpwstr>
      </vt:variant>
      <vt:variant>
        <vt:i4>1048637</vt:i4>
      </vt:variant>
      <vt:variant>
        <vt:i4>824</vt:i4>
      </vt:variant>
      <vt:variant>
        <vt:i4>0</vt:i4>
      </vt:variant>
      <vt:variant>
        <vt:i4>5</vt:i4>
      </vt:variant>
      <vt:variant>
        <vt:lpwstr/>
      </vt:variant>
      <vt:variant>
        <vt:lpwstr>_Toc319152259</vt:lpwstr>
      </vt:variant>
      <vt:variant>
        <vt:i4>1048637</vt:i4>
      </vt:variant>
      <vt:variant>
        <vt:i4>818</vt:i4>
      </vt:variant>
      <vt:variant>
        <vt:i4>0</vt:i4>
      </vt:variant>
      <vt:variant>
        <vt:i4>5</vt:i4>
      </vt:variant>
      <vt:variant>
        <vt:lpwstr/>
      </vt:variant>
      <vt:variant>
        <vt:lpwstr>_Toc319152258</vt:lpwstr>
      </vt:variant>
      <vt:variant>
        <vt:i4>1048637</vt:i4>
      </vt:variant>
      <vt:variant>
        <vt:i4>812</vt:i4>
      </vt:variant>
      <vt:variant>
        <vt:i4>0</vt:i4>
      </vt:variant>
      <vt:variant>
        <vt:i4>5</vt:i4>
      </vt:variant>
      <vt:variant>
        <vt:lpwstr/>
      </vt:variant>
      <vt:variant>
        <vt:lpwstr>_Toc319152257</vt:lpwstr>
      </vt:variant>
      <vt:variant>
        <vt:i4>1048637</vt:i4>
      </vt:variant>
      <vt:variant>
        <vt:i4>806</vt:i4>
      </vt:variant>
      <vt:variant>
        <vt:i4>0</vt:i4>
      </vt:variant>
      <vt:variant>
        <vt:i4>5</vt:i4>
      </vt:variant>
      <vt:variant>
        <vt:lpwstr/>
      </vt:variant>
      <vt:variant>
        <vt:lpwstr>_Toc319152256</vt:lpwstr>
      </vt:variant>
      <vt:variant>
        <vt:i4>1048637</vt:i4>
      </vt:variant>
      <vt:variant>
        <vt:i4>800</vt:i4>
      </vt:variant>
      <vt:variant>
        <vt:i4>0</vt:i4>
      </vt:variant>
      <vt:variant>
        <vt:i4>5</vt:i4>
      </vt:variant>
      <vt:variant>
        <vt:lpwstr/>
      </vt:variant>
      <vt:variant>
        <vt:lpwstr>_Toc319152255</vt:lpwstr>
      </vt:variant>
      <vt:variant>
        <vt:i4>1048637</vt:i4>
      </vt:variant>
      <vt:variant>
        <vt:i4>794</vt:i4>
      </vt:variant>
      <vt:variant>
        <vt:i4>0</vt:i4>
      </vt:variant>
      <vt:variant>
        <vt:i4>5</vt:i4>
      </vt:variant>
      <vt:variant>
        <vt:lpwstr/>
      </vt:variant>
      <vt:variant>
        <vt:lpwstr>_Toc319152254</vt:lpwstr>
      </vt:variant>
      <vt:variant>
        <vt:i4>1048637</vt:i4>
      </vt:variant>
      <vt:variant>
        <vt:i4>788</vt:i4>
      </vt:variant>
      <vt:variant>
        <vt:i4>0</vt:i4>
      </vt:variant>
      <vt:variant>
        <vt:i4>5</vt:i4>
      </vt:variant>
      <vt:variant>
        <vt:lpwstr/>
      </vt:variant>
      <vt:variant>
        <vt:lpwstr>_Toc319152253</vt:lpwstr>
      </vt:variant>
      <vt:variant>
        <vt:i4>1048637</vt:i4>
      </vt:variant>
      <vt:variant>
        <vt:i4>782</vt:i4>
      </vt:variant>
      <vt:variant>
        <vt:i4>0</vt:i4>
      </vt:variant>
      <vt:variant>
        <vt:i4>5</vt:i4>
      </vt:variant>
      <vt:variant>
        <vt:lpwstr/>
      </vt:variant>
      <vt:variant>
        <vt:lpwstr>_Toc319152252</vt:lpwstr>
      </vt:variant>
      <vt:variant>
        <vt:i4>1048637</vt:i4>
      </vt:variant>
      <vt:variant>
        <vt:i4>776</vt:i4>
      </vt:variant>
      <vt:variant>
        <vt:i4>0</vt:i4>
      </vt:variant>
      <vt:variant>
        <vt:i4>5</vt:i4>
      </vt:variant>
      <vt:variant>
        <vt:lpwstr/>
      </vt:variant>
      <vt:variant>
        <vt:lpwstr>_Toc319152251</vt:lpwstr>
      </vt:variant>
      <vt:variant>
        <vt:i4>1048637</vt:i4>
      </vt:variant>
      <vt:variant>
        <vt:i4>770</vt:i4>
      </vt:variant>
      <vt:variant>
        <vt:i4>0</vt:i4>
      </vt:variant>
      <vt:variant>
        <vt:i4>5</vt:i4>
      </vt:variant>
      <vt:variant>
        <vt:lpwstr/>
      </vt:variant>
      <vt:variant>
        <vt:lpwstr>_Toc319152250</vt:lpwstr>
      </vt:variant>
      <vt:variant>
        <vt:i4>1114173</vt:i4>
      </vt:variant>
      <vt:variant>
        <vt:i4>764</vt:i4>
      </vt:variant>
      <vt:variant>
        <vt:i4>0</vt:i4>
      </vt:variant>
      <vt:variant>
        <vt:i4>5</vt:i4>
      </vt:variant>
      <vt:variant>
        <vt:lpwstr/>
      </vt:variant>
      <vt:variant>
        <vt:lpwstr>_Toc319152249</vt:lpwstr>
      </vt:variant>
      <vt:variant>
        <vt:i4>1114173</vt:i4>
      </vt:variant>
      <vt:variant>
        <vt:i4>758</vt:i4>
      </vt:variant>
      <vt:variant>
        <vt:i4>0</vt:i4>
      </vt:variant>
      <vt:variant>
        <vt:i4>5</vt:i4>
      </vt:variant>
      <vt:variant>
        <vt:lpwstr/>
      </vt:variant>
      <vt:variant>
        <vt:lpwstr>_Toc319152248</vt:lpwstr>
      </vt:variant>
      <vt:variant>
        <vt:i4>1114173</vt:i4>
      </vt:variant>
      <vt:variant>
        <vt:i4>752</vt:i4>
      </vt:variant>
      <vt:variant>
        <vt:i4>0</vt:i4>
      </vt:variant>
      <vt:variant>
        <vt:i4>5</vt:i4>
      </vt:variant>
      <vt:variant>
        <vt:lpwstr/>
      </vt:variant>
      <vt:variant>
        <vt:lpwstr>_Toc319152247</vt:lpwstr>
      </vt:variant>
      <vt:variant>
        <vt:i4>1114173</vt:i4>
      </vt:variant>
      <vt:variant>
        <vt:i4>746</vt:i4>
      </vt:variant>
      <vt:variant>
        <vt:i4>0</vt:i4>
      </vt:variant>
      <vt:variant>
        <vt:i4>5</vt:i4>
      </vt:variant>
      <vt:variant>
        <vt:lpwstr/>
      </vt:variant>
      <vt:variant>
        <vt:lpwstr>_Toc319152246</vt:lpwstr>
      </vt:variant>
      <vt:variant>
        <vt:i4>1114173</vt:i4>
      </vt:variant>
      <vt:variant>
        <vt:i4>740</vt:i4>
      </vt:variant>
      <vt:variant>
        <vt:i4>0</vt:i4>
      </vt:variant>
      <vt:variant>
        <vt:i4>5</vt:i4>
      </vt:variant>
      <vt:variant>
        <vt:lpwstr/>
      </vt:variant>
      <vt:variant>
        <vt:lpwstr>_Toc319152245</vt:lpwstr>
      </vt:variant>
      <vt:variant>
        <vt:i4>1114173</vt:i4>
      </vt:variant>
      <vt:variant>
        <vt:i4>734</vt:i4>
      </vt:variant>
      <vt:variant>
        <vt:i4>0</vt:i4>
      </vt:variant>
      <vt:variant>
        <vt:i4>5</vt:i4>
      </vt:variant>
      <vt:variant>
        <vt:lpwstr/>
      </vt:variant>
      <vt:variant>
        <vt:lpwstr>_Toc319152244</vt:lpwstr>
      </vt:variant>
      <vt:variant>
        <vt:i4>1114173</vt:i4>
      </vt:variant>
      <vt:variant>
        <vt:i4>728</vt:i4>
      </vt:variant>
      <vt:variant>
        <vt:i4>0</vt:i4>
      </vt:variant>
      <vt:variant>
        <vt:i4>5</vt:i4>
      </vt:variant>
      <vt:variant>
        <vt:lpwstr/>
      </vt:variant>
      <vt:variant>
        <vt:lpwstr>_Toc319152243</vt:lpwstr>
      </vt:variant>
      <vt:variant>
        <vt:i4>1114173</vt:i4>
      </vt:variant>
      <vt:variant>
        <vt:i4>722</vt:i4>
      </vt:variant>
      <vt:variant>
        <vt:i4>0</vt:i4>
      </vt:variant>
      <vt:variant>
        <vt:i4>5</vt:i4>
      </vt:variant>
      <vt:variant>
        <vt:lpwstr/>
      </vt:variant>
      <vt:variant>
        <vt:lpwstr>_Toc319152242</vt:lpwstr>
      </vt:variant>
      <vt:variant>
        <vt:i4>1114173</vt:i4>
      </vt:variant>
      <vt:variant>
        <vt:i4>716</vt:i4>
      </vt:variant>
      <vt:variant>
        <vt:i4>0</vt:i4>
      </vt:variant>
      <vt:variant>
        <vt:i4>5</vt:i4>
      </vt:variant>
      <vt:variant>
        <vt:lpwstr/>
      </vt:variant>
      <vt:variant>
        <vt:lpwstr>_Toc319152241</vt:lpwstr>
      </vt:variant>
      <vt:variant>
        <vt:i4>1114173</vt:i4>
      </vt:variant>
      <vt:variant>
        <vt:i4>710</vt:i4>
      </vt:variant>
      <vt:variant>
        <vt:i4>0</vt:i4>
      </vt:variant>
      <vt:variant>
        <vt:i4>5</vt:i4>
      </vt:variant>
      <vt:variant>
        <vt:lpwstr/>
      </vt:variant>
      <vt:variant>
        <vt:lpwstr>_Toc319152240</vt:lpwstr>
      </vt:variant>
      <vt:variant>
        <vt:i4>1441853</vt:i4>
      </vt:variant>
      <vt:variant>
        <vt:i4>704</vt:i4>
      </vt:variant>
      <vt:variant>
        <vt:i4>0</vt:i4>
      </vt:variant>
      <vt:variant>
        <vt:i4>5</vt:i4>
      </vt:variant>
      <vt:variant>
        <vt:lpwstr/>
      </vt:variant>
      <vt:variant>
        <vt:lpwstr>_Toc319152239</vt:lpwstr>
      </vt:variant>
      <vt:variant>
        <vt:i4>1441853</vt:i4>
      </vt:variant>
      <vt:variant>
        <vt:i4>698</vt:i4>
      </vt:variant>
      <vt:variant>
        <vt:i4>0</vt:i4>
      </vt:variant>
      <vt:variant>
        <vt:i4>5</vt:i4>
      </vt:variant>
      <vt:variant>
        <vt:lpwstr/>
      </vt:variant>
      <vt:variant>
        <vt:lpwstr>_Toc319152238</vt:lpwstr>
      </vt:variant>
      <vt:variant>
        <vt:i4>1441853</vt:i4>
      </vt:variant>
      <vt:variant>
        <vt:i4>692</vt:i4>
      </vt:variant>
      <vt:variant>
        <vt:i4>0</vt:i4>
      </vt:variant>
      <vt:variant>
        <vt:i4>5</vt:i4>
      </vt:variant>
      <vt:variant>
        <vt:lpwstr/>
      </vt:variant>
      <vt:variant>
        <vt:lpwstr>_Toc319152237</vt:lpwstr>
      </vt:variant>
      <vt:variant>
        <vt:i4>1441853</vt:i4>
      </vt:variant>
      <vt:variant>
        <vt:i4>686</vt:i4>
      </vt:variant>
      <vt:variant>
        <vt:i4>0</vt:i4>
      </vt:variant>
      <vt:variant>
        <vt:i4>5</vt:i4>
      </vt:variant>
      <vt:variant>
        <vt:lpwstr/>
      </vt:variant>
      <vt:variant>
        <vt:lpwstr>_Toc319152236</vt:lpwstr>
      </vt:variant>
      <vt:variant>
        <vt:i4>1441853</vt:i4>
      </vt:variant>
      <vt:variant>
        <vt:i4>680</vt:i4>
      </vt:variant>
      <vt:variant>
        <vt:i4>0</vt:i4>
      </vt:variant>
      <vt:variant>
        <vt:i4>5</vt:i4>
      </vt:variant>
      <vt:variant>
        <vt:lpwstr/>
      </vt:variant>
      <vt:variant>
        <vt:lpwstr>_Toc319152235</vt:lpwstr>
      </vt:variant>
      <vt:variant>
        <vt:i4>1441853</vt:i4>
      </vt:variant>
      <vt:variant>
        <vt:i4>674</vt:i4>
      </vt:variant>
      <vt:variant>
        <vt:i4>0</vt:i4>
      </vt:variant>
      <vt:variant>
        <vt:i4>5</vt:i4>
      </vt:variant>
      <vt:variant>
        <vt:lpwstr/>
      </vt:variant>
      <vt:variant>
        <vt:lpwstr>_Toc319152234</vt:lpwstr>
      </vt:variant>
      <vt:variant>
        <vt:i4>1441853</vt:i4>
      </vt:variant>
      <vt:variant>
        <vt:i4>668</vt:i4>
      </vt:variant>
      <vt:variant>
        <vt:i4>0</vt:i4>
      </vt:variant>
      <vt:variant>
        <vt:i4>5</vt:i4>
      </vt:variant>
      <vt:variant>
        <vt:lpwstr/>
      </vt:variant>
      <vt:variant>
        <vt:lpwstr>_Toc319152233</vt:lpwstr>
      </vt:variant>
      <vt:variant>
        <vt:i4>1441853</vt:i4>
      </vt:variant>
      <vt:variant>
        <vt:i4>662</vt:i4>
      </vt:variant>
      <vt:variant>
        <vt:i4>0</vt:i4>
      </vt:variant>
      <vt:variant>
        <vt:i4>5</vt:i4>
      </vt:variant>
      <vt:variant>
        <vt:lpwstr/>
      </vt:variant>
      <vt:variant>
        <vt:lpwstr>_Toc319152232</vt:lpwstr>
      </vt:variant>
      <vt:variant>
        <vt:i4>1441853</vt:i4>
      </vt:variant>
      <vt:variant>
        <vt:i4>656</vt:i4>
      </vt:variant>
      <vt:variant>
        <vt:i4>0</vt:i4>
      </vt:variant>
      <vt:variant>
        <vt:i4>5</vt:i4>
      </vt:variant>
      <vt:variant>
        <vt:lpwstr/>
      </vt:variant>
      <vt:variant>
        <vt:lpwstr>_Toc319152231</vt:lpwstr>
      </vt:variant>
      <vt:variant>
        <vt:i4>1441853</vt:i4>
      </vt:variant>
      <vt:variant>
        <vt:i4>650</vt:i4>
      </vt:variant>
      <vt:variant>
        <vt:i4>0</vt:i4>
      </vt:variant>
      <vt:variant>
        <vt:i4>5</vt:i4>
      </vt:variant>
      <vt:variant>
        <vt:lpwstr/>
      </vt:variant>
      <vt:variant>
        <vt:lpwstr>_Toc319152230</vt:lpwstr>
      </vt:variant>
      <vt:variant>
        <vt:i4>1507389</vt:i4>
      </vt:variant>
      <vt:variant>
        <vt:i4>644</vt:i4>
      </vt:variant>
      <vt:variant>
        <vt:i4>0</vt:i4>
      </vt:variant>
      <vt:variant>
        <vt:i4>5</vt:i4>
      </vt:variant>
      <vt:variant>
        <vt:lpwstr/>
      </vt:variant>
      <vt:variant>
        <vt:lpwstr>_Toc319152229</vt:lpwstr>
      </vt:variant>
      <vt:variant>
        <vt:i4>1507389</vt:i4>
      </vt:variant>
      <vt:variant>
        <vt:i4>638</vt:i4>
      </vt:variant>
      <vt:variant>
        <vt:i4>0</vt:i4>
      </vt:variant>
      <vt:variant>
        <vt:i4>5</vt:i4>
      </vt:variant>
      <vt:variant>
        <vt:lpwstr/>
      </vt:variant>
      <vt:variant>
        <vt:lpwstr>_Toc319152228</vt:lpwstr>
      </vt:variant>
      <vt:variant>
        <vt:i4>1507389</vt:i4>
      </vt:variant>
      <vt:variant>
        <vt:i4>632</vt:i4>
      </vt:variant>
      <vt:variant>
        <vt:i4>0</vt:i4>
      </vt:variant>
      <vt:variant>
        <vt:i4>5</vt:i4>
      </vt:variant>
      <vt:variant>
        <vt:lpwstr/>
      </vt:variant>
      <vt:variant>
        <vt:lpwstr>_Toc319152227</vt:lpwstr>
      </vt:variant>
      <vt:variant>
        <vt:i4>1507389</vt:i4>
      </vt:variant>
      <vt:variant>
        <vt:i4>626</vt:i4>
      </vt:variant>
      <vt:variant>
        <vt:i4>0</vt:i4>
      </vt:variant>
      <vt:variant>
        <vt:i4>5</vt:i4>
      </vt:variant>
      <vt:variant>
        <vt:lpwstr/>
      </vt:variant>
      <vt:variant>
        <vt:lpwstr>_Toc319152226</vt:lpwstr>
      </vt:variant>
      <vt:variant>
        <vt:i4>1507389</vt:i4>
      </vt:variant>
      <vt:variant>
        <vt:i4>620</vt:i4>
      </vt:variant>
      <vt:variant>
        <vt:i4>0</vt:i4>
      </vt:variant>
      <vt:variant>
        <vt:i4>5</vt:i4>
      </vt:variant>
      <vt:variant>
        <vt:lpwstr/>
      </vt:variant>
      <vt:variant>
        <vt:lpwstr>_Toc319152225</vt:lpwstr>
      </vt:variant>
      <vt:variant>
        <vt:i4>1507389</vt:i4>
      </vt:variant>
      <vt:variant>
        <vt:i4>614</vt:i4>
      </vt:variant>
      <vt:variant>
        <vt:i4>0</vt:i4>
      </vt:variant>
      <vt:variant>
        <vt:i4>5</vt:i4>
      </vt:variant>
      <vt:variant>
        <vt:lpwstr/>
      </vt:variant>
      <vt:variant>
        <vt:lpwstr>_Toc319152224</vt:lpwstr>
      </vt:variant>
      <vt:variant>
        <vt:i4>1507389</vt:i4>
      </vt:variant>
      <vt:variant>
        <vt:i4>608</vt:i4>
      </vt:variant>
      <vt:variant>
        <vt:i4>0</vt:i4>
      </vt:variant>
      <vt:variant>
        <vt:i4>5</vt:i4>
      </vt:variant>
      <vt:variant>
        <vt:lpwstr/>
      </vt:variant>
      <vt:variant>
        <vt:lpwstr>_Toc319152223</vt:lpwstr>
      </vt:variant>
      <vt:variant>
        <vt:i4>1507389</vt:i4>
      </vt:variant>
      <vt:variant>
        <vt:i4>602</vt:i4>
      </vt:variant>
      <vt:variant>
        <vt:i4>0</vt:i4>
      </vt:variant>
      <vt:variant>
        <vt:i4>5</vt:i4>
      </vt:variant>
      <vt:variant>
        <vt:lpwstr/>
      </vt:variant>
      <vt:variant>
        <vt:lpwstr>_Toc319152222</vt:lpwstr>
      </vt:variant>
      <vt:variant>
        <vt:i4>1507389</vt:i4>
      </vt:variant>
      <vt:variant>
        <vt:i4>596</vt:i4>
      </vt:variant>
      <vt:variant>
        <vt:i4>0</vt:i4>
      </vt:variant>
      <vt:variant>
        <vt:i4>5</vt:i4>
      </vt:variant>
      <vt:variant>
        <vt:lpwstr/>
      </vt:variant>
      <vt:variant>
        <vt:lpwstr>_Toc319152221</vt:lpwstr>
      </vt:variant>
      <vt:variant>
        <vt:i4>1507389</vt:i4>
      </vt:variant>
      <vt:variant>
        <vt:i4>590</vt:i4>
      </vt:variant>
      <vt:variant>
        <vt:i4>0</vt:i4>
      </vt:variant>
      <vt:variant>
        <vt:i4>5</vt:i4>
      </vt:variant>
      <vt:variant>
        <vt:lpwstr/>
      </vt:variant>
      <vt:variant>
        <vt:lpwstr>_Toc319152220</vt:lpwstr>
      </vt:variant>
      <vt:variant>
        <vt:i4>1310781</vt:i4>
      </vt:variant>
      <vt:variant>
        <vt:i4>584</vt:i4>
      </vt:variant>
      <vt:variant>
        <vt:i4>0</vt:i4>
      </vt:variant>
      <vt:variant>
        <vt:i4>5</vt:i4>
      </vt:variant>
      <vt:variant>
        <vt:lpwstr/>
      </vt:variant>
      <vt:variant>
        <vt:lpwstr>_Toc319152219</vt:lpwstr>
      </vt:variant>
      <vt:variant>
        <vt:i4>1310781</vt:i4>
      </vt:variant>
      <vt:variant>
        <vt:i4>578</vt:i4>
      </vt:variant>
      <vt:variant>
        <vt:i4>0</vt:i4>
      </vt:variant>
      <vt:variant>
        <vt:i4>5</vt:i4>
      </vt:variant>
      <vt:variant>
        <vt:lpwstr/>
      </vt:variant>
      <vt:variant>
        <vt:lpwstr>_Toc319152218</vt:lpwstr>
      </vt:variant>
      <vt:variant>
        <vt:i4>1310781</vt:i4>
      </vt:variant>
      <vt:variant>
        <vt:i4>572</vt:i4>
      </vt:variant>
      <vt:variant>
        <vt:i4>0</vt:i4>
      </vt:variant>
      <vt:variant>
        <vt:i4>5</vt:i4>
      </vt:variant>
      <vt:variant>
        <vt:lpwstr/>
      </vt:variant>
      <vt:variant>
        <vt:lpwstr>_Toc319152217</vt:lpwstr>
      </vt:variant>
      <vt:variant>
        <vt:i4>1310781</vt:i4>
      </vt:variant>
      <vt:variant>
        <vt:i4>566</vt:i4>
      </vt:variant>
      <vt:variant>
        <vt:i4>0</vt:i4>
      </vt:variant>
      <vt:variant>
        <vt:i4>5</vt:i4>
      </vt:variant>
      <vt:variant>
        <vt:lpwstr/>
      </vt:variant>
      <vt:variant>
        <vt:lpwstr>_Toc319152216</vt:lpwstr>
      </vt:variant>
      <vt:variant>
        <vt:i4>1310781</vt:i4>
      </vt:variant>
      <vt:variant>
        <vt:i4>560</vt:i4>
      </vt:variant>
      <vt:variant>
        <vt:i4>0</vt:i4>
      </vt:variant>
      <vt:variant>
        <vt:i4>5</vt:i4>
      </vt:variant>
      <vt:variant>
        <vt:lpwstr/>
      </vt:variant>
      <vt:variant>
        <vt:lpwstr>_Toc319152215</vt:lpwstr>
      </vt:variant>
      <vt:variant>
        <vt:i4>1310781</vt:i4>
      </vt:variant>
      <vt:variant>
        <vt:i4>554</vt:i4>
      </vt:variant>
      <vt:variant>
        <vt:i4>0</vt:i4>
      </vt:variant>
      <vt:variant>
        <vt:i4>5</vt:i4>
      </vt:variant>
      <vt:variant>
        <vt:lpwstr/>
      </vt:variant>
      <vt:variant>
        <vt:lpwstr>_Toc319152214</vt:lpwstr>
      </vt:variant>
      <vt:variant>
        <vt:i4>1310781</vt:i4>
      </vt:variant>
      <vt:variant>
        <vt:i4>548</vt:i4>
      </vt:variant>
      <vt:variant>
        <vt:i4>0</vt:i4>
      </vt:variant>
      <vt:variant>
        <vt:i4>5</vt:i4>
      </vt:variant>
      <vt:variant>
        <vt:lpwstr/>
      </vt:variant>
      <vt:variant>
        <vt:lpwstr>_Toc319152213</vt:lpwstr>
      </vt:variant>
      <vt:variant>
        <vt:i4>1310781</vt:i4>
      </vt:variant>
      <vt:variant>
        <vt:i4>542</vt:i4>
      </vt:variant>
      <vt:variant>
        <vt:i4>0</vt:i4>
      </vt:variant>
      <vt:variant>
        <vt:i4>5</vt:i4>
      </vt:variant>
      <vt:variant>
        <vt:lpwstr/>
      </vt:variant>
      <vt:variant>
        <vt:lpwstr>_Toc319152212</vt:lpwstr>
      </vt:variant>
      <vt:variant>
        <vt:i4>1310781</vt:i4>
      </vt:variant>
      <vt:variant>
        <vt:i4>536</vt:i4>
      </vt:variant>
      <vt:variant>
        <vt:i4>0</vt:i4>
      </vt:variant>
      <vt:variant>
        <vt:i4>5</vt:i4>
      </vt:variant>
      <vt:variant>
        <vt:lpwstr/>
      </vt:variant>
      <vt:variant>
        <vt:lpwstr>_Toc319152211</vt:lpwstr>
      </vt:variant>
      <vt:variant>
        <vt:i4>1310781</vt:i4>
      </vt:variant>
      <vt:variant>
        <vt:i4>530</vt:i4>
      </vt:variant>
      <vt:variant>
        <vt:i4>0</vt:i4>
      </vt:variant>
      <vt:variant>
        <vt:i4>5</vt:i4>
      </vt:variant>
      <vt:variant>
        <vt:lpwstr/>
      </vt:variant>
      <vt:variant>
        <vt:lpwstr>_Toc319152210</vt:lpwstr>
      </vt:variant>
      <vt:variant>
        <vt:i4>1376317</vt:i4>
      </vt:variant>
      <vt:variant>
        <vt:i4>524</vt:i4>
      </vt:variant>
      <vt:variant>
        <vt:i4>0</vt:i4>
      </vt:variant>
      <vt:variant>
        <vt:i4>5</vt:i4>
      </vt:variant>
      <vt:variant>
        <vt:lpwstr/>
      </vt:variant>
      <vt:variant>
        <vt:lpwstr>_Toc319152209</vt:lpwstr>
      </vt:variant>
      <vt:variant>
        <vt:i4>1376317</vt:i4>
      </vt:variant>
      <vt:variant>
        <vt:i4>518</vt:i4>
      </vt:variant>
      <vt:variant>
        <vt:i4>0</vt:i4>
      </vt:variant>
      <vt:variant>
        <vt:i4>5</vt:i4>
      </vt:variant>
      <vt:variant>
        <vt:lpwstr/>
      </vt:variant>
      <vt:variant>
        <vt:lpwstr>_Toc319152208</vt:lpwstr>
      </vt:variant>
      <vt:variant>
        <vt:i4>1376317</vt:i4>
      </vt:variant>
      <vt:variant>
        <vt:i4>512</vt:i4>
      </vt:variant>
      <vt:variant>
        <vt:i4>0</vt:i4>
      </vt:variant>
      <vt:variant>
        <vt:i4>5</vt:i4>
      </vt:variant>
      <vt:variant>
        <vt:lpwstr/>
      </vt:variant>
      <vt:variant>
        <vt:lpwstr>_Toc319152207</vt:lpwstr>
      </vt:variant>
      <vt:variant>
        <vt:i4>1376317</vt:i4>
      </vt:variant>
      <vt:variant>
        <vt:i4>506</vt:i4>
      </vt:variant>
      <vt:variant>
        <vt:i4>0</vt:i4>
      </vt:variant>
      <vt:variant>
        <vt:i4>5</vt:i4>
      </vt:variant>
      <vt:variant>
        <vt:lpwstr/>
      </vt:variant>
      <vt:variant>
        <vt:lpwstr>_Toc319152206</vt:lpwstr>
      </vt:variant>
      <vt:variant>
        <vt:i4>1376317</vt:i4>
      </vt:variant>
      <vt:variant>
        <vt:i4>500</vt:i4>
      </vt:variant>
      <vt:variant>
        <vt:i4>0</vt:i4>
      </vt:variant>
      <vt:variant>
        <vt:i4>5</vt:i4>
      </vt:variant>
      <vt:variant>
        <vt:lpwstr/>
      </vt:variant>
      <vt:variant>
        <vt:lpwstr>_Toc319152205</vt:lpwstr>
      </vt:variant>
      <vt:variant>
        <vt:i4>1376317</vt:i4>
      </vt:variant>
      <vt:variant>
        <vt:i4>494</vt:i4>
      </vt:variant>
      <vt:variant>
        <vt:i4>0</vt:i4>
      </vt:variant>
      <vt:variant>
        <vt:i4>5</vt:i4>
      </vt:variant>
      <vt:variant>
        <vt:lpwstr/>
      </vt:variant>
      <vt:variant>
        <vt:lpwstr>_Toc319152204</vt:lpwstr>
      </vt:variant>
      <vt:variant>
        <vt:i4>1376317</vt:i4>
      </vt:variant>
      <vt:variant>
        <vt:i4>488</vt:i4>
      </vt:variant>
      <vt:variant>
        <vt:i4>0</vt:i4>
      </vt:variant>
      <vt:variant>
        <vt:i4>5</vt:i4>
      </vt:variant>
      <vt:variant>
        <vt:lpwstr/>
      </vt:variant>
      <vt:variant>
        <vt:lpwstr>_Toc319152203</vt:lpwstr>
      </vt:variant>
      <vt:variant>
        <vt:i4>1376317</vt:i4>
      </vt:variant>
      <vt:variant>
        <vt:i4>482</vt:i4>
      </vt:variant>
      <vt:variant>
        <vt:i4>0</vt:i4>
      </vt:variant>
      <vt:variant>
        <vt:i4>5</vt:i4>
      </vt:variant>
      <vt:variant>
        <vt:lpwstr/>
      </vt:variant>
      <vt:variant>
        <vt:lpwstr>_Toc319152202</vt:lpwstr>
      </vt:variant>
      <vt:variant>
        <vt:i4>1376317</vt:i4>
      </vt:variant>
      <vt:variant>
        <vt:i4>476</vt:i4>
      </vt:variant>
      <vt:variant>
        <vt:i4>0</vt:i4>
      </vt:variant>
      <vt:variant>
        <vt:i4>5</vt:i4>
      </vt:variant>
      <vt:variant>
        <vt:lpwstr/>
      </vt:variant>
      <vt:variant>
        <vt:lpwstr>_Toc319152201</vt:lpwstr>
      </vt:variant>
      <vt:variant>
        <vt:i4>1376317</vt:i4>
      </vt:variant>
      <vt:variant>
        <vt:i4>470</vt:i4>
      </vt:variant>
      <vt:variant>
        <vt:i4>0</vt:i4>
      </vt:variant>
      <vt:variant>
        <vt:i4>5</vt:i4>
      </vt:variant>
      <vt:variant>
        <vt:lpwstr/>
      </vt:variant>
      <vt:variant>
        <vt:lpwstr>_Toc319152200</vt:lpwstr>
      </vt:variant>
      <vt:variant>
        <vt:i4>1835070</vt:i4>
      </vt:variant>
      <vt:variant>
        <vt:i4>464</vt:i4>
      </vt:variant>
      <vt:variant>
        <vt:i4>0</vt:i4>
      </vt:variant>
      <vt:variant>
        <vt:i4>5</vt:i4>
      </vt:variant>
      <vt:variant>
        <vt:lpwstr/>
      </vt:variant>
      <vt:variant>
        <vt:lpwstr>_Toc319152199</vt:lpwstr>
      </vt:variant>
      <vt:variant>
        <vt:i4>1835070</vt:i4>
      </vt:variant>
      <vt:variant>
        <vt:i4>458</vt:i4>
      </vt:variant>
      <vt:variant>
        <vt:i4>0</vt:i4>
      </vt:variant>
      <vt:variant>
        <vt:i4>5</vt:i4>
      </vt:variant>
      <vt:variant>
        <vt:lpwstr/>
      </vt:variant>
      <vt:variant>
        <vt:lpwstr>_Toc319152198</vt:lpwstr>
      </vt:variant>
      <vt:variant>
        <vt:i4>1835070</vt:i4>
      </vt:variant>
      <vt:variant>
        <vt:i4>452</vt:i4>
      </vt:variant>
      <vt:variant>
        <vt:i4>0</vt:i4>
      </vt:variant>
      <vt:variant>
        <vt:i4>5</vt:i4>
      </vt:variant>
      <vt:variant>
        <vt:lpwstr/>
      </vt:variant>
      <vt:variant>
        <vt:lpwstr>_Toc319152197</vt:lpwstr>
      </vt:variant>
      <vt:variant>
        <vt:i4>1835070</vt:i4>
      </vt:variant>
      <vt:variant>
        <vt:i4>446</vt:i4>
      </vt:variant>
      <vt:variant>
        <vt:i4>0</vt:i4>
      </vt:variant>
      <vt:variant>
        <vt:i4>5</vt:i4>
      </vt:variant>
      <vt:variant>
        <vt:lpwstr/>
      </vt:variant>
      <vt:variant>
        <vt:lpwstr>_Toc319152196</vt:lpwstr>
      </vt:variant>
      <vt:variant>
        <vt:i4>1835070</vt:i4>
      </vt:variant>
      <vt:variant>
        <vt:i4>440</vt:i4>
      </vt:variant>
      <vt:variant>
        <vt:i4>0</vt:i4>
      </vt:variant>
      <vt:variant>
        <vt:i4>5</vt:i4>
      </vt:variant>
      <vt:variant>
        <vt:lpwstr/>
      </vt:variant>
      <vt:variant>
        <vt:lpwstr>_Toc319152195</vt:lpwstr>
      </vt:variant>
      <vt:variant>
        <vt:i4>1835070</vt:i4>
      </vt:variant>
      <vt:variant>
        <vt:i4>434</vt:i4>
      </vt:variant>
      <vt:variant>
        <vt:i4>0</vt:i4>
      </vt:variant>
      <vt:variant>
        <vt:i4>5</vt:i4>
      </vt:variant>
      <vt:variant>
        <vt:lpwstr/>
      </vt:variant>
      <vt:variant>
        <vt:lpwstr>_Toc319152194</vt:lpwstr>
      </vt:variant>
      <vt:variant>
        <vt:i4>1835070</vt:i4>
      </vt:variant>
      <vt:variant>
        <vt:i4>428</vt:i4>
      </vt:variant>
      <vt:variant>
        <vt:i4>0</vt:i4>
      </vt:variant>
      <vt:variant>
        <vt:i4>5</vt:i4>
      </vt:variant>
      <vt:variant>
        <vt:lpwstr/>
      </vt:variant>
      <vt:variant>
        <vt:lpwstr>_Toc319152193</vt:lpwstr>
      </vt:variant>
      <vt:variant>
        <vt:i4>1835070</vt:i4>
      </vt:variant>
      <vt:variant>
        <vt:i4>422</vt:i4>
      </vt:variant>
      <vt:variant>
        <vt:i4>0</vt:i4>
      </vt:variant>
      <vt:variant>
        <vt:i4>5</vt:i4>
      </vt:variant>
      <vt:variant>
        <vt:lpwstr/>
      </vt:variant>
      <vt:variant>
        <vt:lpwstr>_Toc319152192</vt:lpwstr>
      </vt:variant>
      <vt:variant>
        <vt:i4>1835070</vt:i4>
      </vt:variant>
      <vt:variant>
        <vt:i4>416</vt:i4>
      </vt:variant>
      <vt:variant>
        <vt:i4>0</vt:i4>
      </vt:variant>
      <vt:variant>
        <vt:i4>5</vt:i4>
      </vt:variant>
      <vt:variant>
        <vt:lpwstr/>
      </vt:variant>
      <vt:variant>
        <vt:lpwstr>_Toc319152191</vt:lpwstr>
      </vt:variant>
      <vt:variant>
        <vt:i4>1835070</vt:i4>
      </vt:variant>
      <vt:variant>
        <vt:i4>410</vt:i4>
      </vt:variant>
      <vt:variant>
        <vt:i4>0</vt:i4>
      </vt:variant>
      <vt:variant>
        <vt:i4>5</vt:i4>
      </vt:variant>
      <vt:variant>
        <vt:lpwstr/>
      </vt:variant>
      <vt:variant>
        <vt:lpwstr>_Toc319152190</vt:lpwstr>
      </vt:variant>
      <vt:variant>
        <vt:i4>1900606</vt:i4>
      </vt:variant>
      <vt:variant>
        <vt:i4>404</vt:i4>
      </vt:variant>
      <vt:variant>
        <vt:i4>0</vt:i4>
      </vt:variant>
      <vt:variant>
        <vt:i4>5</vt:i4>
      </vt:variant>
      <vt:variant>
        <vt:lpwstr/>
      </vt:variant>
      <vt:variant>
        <vt:lpwstr>_Toc319152189</vt:lpwstr>
      </vt:variant>
      <vt:variant>
        <vt:i4>1900606</vt:i4>
      </vt:variant>
      <vt:variant>
        <vt:i4>398</vt:i4>
      </vt:variant>
      <vt:variant>
        <vt:i4>0</vt:i4>
      </vt:variant>
      <vt:variant>
        <vt:i4>5</vt:i4>
      </vt:variant>
      <vt:variant>
        <vt:lpwstr/>
      </vt:variant>
      <vt:variant>
        <vt:lpwstr>_Toc319152188</vt:lpwstr>
      </vt:variant>
      <vt:variant>
        <vt:i4>1900606</vt:i4>
      </vt:variant>
      <vt:variant>
        <vt:i4>392</vt:i4>
      </vt:variant>
      <vt:variant>
        <vt:i4>0</vt:i4>
      </vt:variant>
      <vt:variant>
        <vt:i4>5</vt:i4>
      </vt:variant>
      <vt:variant>
        <vt:lpwstr/>
      </vt:variant>
      <vt:variant>
        <vt:lpwstr>_Toc319152187</vt:lpwstr>
      </vt:variant>
      <vt:variant>
        <vt:i4>1900606</vt:i4>
      </vt:variant>
      <vt:variant>
        <vt:i4>386</vt:i4>
      </vt:variant>
      <vt:variant>
        <vt:i4>0</vt:i4>
      </vt:variant>
      <vt:variant>
        <vt:i4>5</vt:i4>
      </vt:variant>
      <vt:variant>
        <vt:lpwstr/>
      </vt:variant>
      <vt:variant>
        <vt:lpwstr>_Toc319152186</vt:lpwstr>
      </vt:variant>
      <vt:variant>
        <vt:i4>1900606</vt:i4>
      </vt:variant>
      <vt:variant>
        <vt:i4>380</vt:i4>
      </vt:variant>
      <vt:variant>
        <vt:i4>0</vt:i4>
      </vt:variant>
      <vt:variant>
        <vt:i4>5</vt:i4>
      </vt:variant>
      <vt:variant>
        <vt:lpwstr/>
      </vt:variant>
      <vt:variant>
        <vt:lpwstr>_Toc319152185</vt:lpwstr>
      </vt:variant>
      <vt:variant>
        <vt:i4>1900606</vt:i4>
      </vt:variant>
      <vt:variant>
        <vt:i4>374</vt:i4>
      </vt:variant>
      <vt:variant>
        <vt:i4>0</vt:i4>
      </vt:variant>
      <vt:variant>
        <vt:i4>5</vt:i4>
      </vt:variant>
      <vt:variant>
        <vt:lpwstr/>
      </vt:variant>
      <vt:variant>
        <vt:lpwstr>_Toc319152184</vt:lpwstr>
      </vt:variant>
      <vt:variant>
        <vt:i4>1900606</vt:i4>
      </vt:variant>
      <vt:variant>
        <vt:i4>368</vt:i4>
      </vt:variant>
      <vt:variant>
        <vt:i4>0</vt:i4>
      </vt:variant>
      <vt:variant>
        <vt:i4>5</vt:i4>
      </vt:variant>
      <vt:variant>
        <vt:lpwstr/>
      </vt:variant>
      <vt:variant>
        <vt:lpwstr>_Toc319152183</vt:lpwstr>
      </vt:variant>
      <vt:variant>
        <vt:i4>1900606</vt:i4>
      </vt:variant>
      <vt:variant>
        <vt:i4>362</vt:i4>
      </vt:variant>
      <vt:variant>
        <vt:i4>0</vt:i4>
      </vt:variant>
      <vt:variant>
        <vt:i4>5</vt:i4>
      </vt:variant>
      <vt:variant>
        <vt:lpwstr/>
      </vt:variant>
      <vt:variant>
        <vt:lpwstr>_Toc319152182</vt:lpwstr>
      </vt:variant>
      <vt:variant>
        <vt:i4>1900606</vt:i4>
      </vt:variant>
      <vt:variant>
        <vt:i4>356</vt:i4>
      </vt:variant>
      <vt:variant>
        <vt:i4>0</vt:i4>
      </vt:variant>
      <vt:variant>
        <vt:i4>5</vt:i4>
      </vt:variant>
      <vt:variant>
        <vt:lpwstr/>
      </vt:variant>
      <vt:variant>
        <vt:lpwstr>_Toc319152181</vt:lpwstr>
      </vt:variant>
      <vt:variant>
        <vt:i4>1900606</vt:i4>
      </vt:variant>
      <vt:variant>
        <vt:i4>350</vt:i4>
      </vt:variant>
      <vt:variant>
        <vt:i4>0</vt:i4>
      </vt:variant>
      <vt:variant>
        <vt:i4>5</vt:i4>
      </vt:variant>
      <vt:variant>
        <vt:lpwstr/>
      </vt:variant>
      <vt:variant>
        <vt:lpwstr>_Toc319152180</vt:lpwstr>
      </vt:variant>
      <vt:variant>
        <vt:i4>1179710</vt:i4>
      </vt:variant>
      <vt:variant>
        <vt:i4>344</vt:i4>
      </vt:variant>
      <vt:variant>
        <vt:i4>0</vt:i4>
      </vt:variant>
      <vt:variant>
        <vt:i4>5</vt:i4>
      </vt:variant>
      <vt:variant>
        <vt:lpwstr/>
      </vt:variant>
      <vt:variant>
        <vt:lpwstr>_Toc319152179</vt:lpwstr>
      </vt:variant>
      <vt:variant>
        <vt:i4>1179710</vt:i4>
      </vt:variant>
      <vt:variant>
        <vt:i4>338</vt:i4>
      </vt:variant>
      <vt:variant>
        <vt:i4>0</vt:i4>
      </vt:variant>
      <vt:variant>
        <vt:i4>5</vt:i4>
      </vt:variant>
      <vt:variant>
        <vt:lpwstr/>
      </vt:variant>
      <vt:variant>
        <vt:lpwstr>_Toc319152178</vt:lpwstr>
      </vt:variant>
      <vt:variant>
        <vt:i4>1179710</vt:i4>
      </vt:variant>
      <vt:variant>
        <vt:i4>332</vt:i4>
      </vt:variant>
      <vt:variant>
        <vt:i4>0</vt:i4>
      </vt:variant>
      <vt:variant>
        <vt:i4>5</vt:i4>
      </vt:variant>
      <vt:variant>
        <vt:lpwstr/>
      </vt:variant>
      <vt:variant>
        <vt:lpwstr>_Toc319152177</vt:lpwstr>
      </vt:variant>
      <vt:variant>
        <vt:i4>1179710</vt:i4>
      </vt:variant>
      <vt:variant>
        <vt:i4>326</vt:i4>
      </vt:variant>
      <vt:variant>
        <vt:i4>0</vt:i4>
      </vt:variant>
      <vt:variant>
        <vt:i4>5</vt:i4>
      </vt:variant>
      <vt:variant>
        <vt:lpwstr/>
      </vt:variant>
      <vt:variant>
        <vt:lpwstr>_Toc319152176</vt:lpwstr>
      </vt:variant>
      <vt:variant>
        <vt:i4>1179710</vt:i4>
      </vt:variant>
      <vt:variant>
        <vt:i4>320</vt:i4>
      </vt:variant>
      <vt:variant>
        <vt:i4>0</vt:i4>
      </vt:variant>
      <vt:variant>
        <vt:i4>5</vt:i4>
      </vt:variant>
      <vt:variant>
        <vt:lpwstr/>
      </vt:variant>
      <vt:variant>
        <vt:lpwstr>_Toc319152175</vt:lpwstr>
      </vt:variant>
      <vt:variant>
        <vt:i4>1179710</vt:i4>
      </vt:variant>
      <vt:variant>
        <vt:i4>314</vt:i4>
      </vt:variant>
      <vt:variant>
        <vt:i4>0</vt:i4>
      </vt:variant>
      <vt:variant>
        <vt:i4>5</vt:i4>
      </vt:variant>
      <vt:variant>
        <vt:lpwstr/>
      </vt:variant>
      <vt:variant>
        <vt:lpwstr>_Toc319152174</vt:lpwstr>
      </vt:variant>
      <vt:variant>
        <vt:i4>1179710</vt:i4>
      </vt:variant>
      <vt:variant>
        <vt:i4>308</vt:i4>
      </vt:variant>
      <vt:variant>
        <vt:i4>0</vt:i4>
      </vt:variant>
      <vt:variant>
        <vt:i4>5</vt:i4>
      </vt:variant>
      <vt:variant>
        <vt:lpwstr/>
      </vt:variant>
      <vt:variant>
        <vt:lpwstr>_Toc319152173</vt:lpwstr>
      </vt:variant>
      <vt:variant>
        <vt:i4>1179710</vt:i4>
      </vt:variant>
      <vt:variant>
        <vt:i4>302</vt:i4>
      </vt:variant>
      <vt:variant>
        <vt:i4>0</vt:i4>
      </vt:variant>
      <vt:variant>
        <vt:i4>5</vt:i4>
      </vt:variant>
      <vt:variant>
        <vt:lpwstr/>
      </vt:variant>
      <vt:variant>
        <vt:lpwstr>_Toc319152172</vt:lpwstr>
      </vt:variant>
      <vt:variant>
        <vt:i4>1179710</vt:i4>
      </vt:variant>
      <vt:variant>
        <vt:i4>296</vt:i4>
      </vt:variant>
      <vt:variant>
        <vt:i4>0</vt:i4>
      </vt:variant>
      <vt:variant>
        <vt:i4>5</vt:i4>
      </vt:variant>
      <vt:variant>
        <vt:lpwstr/>
      </vt:variant>
      <vt:variant>
        <vt:lpwstr>_Toc319152171</vt:lpwstr>
      </vt:variant>
      <vt:variant>
        <vt:i4>1179710</vt:i4>
      </vt:variant>
      <vt:variant>
        <vt:i4>290</vt:i4>
      </vt:variant>
      <vt:variant>
        <vt:i4>0</vt:i4>
      </vt:variant>
      <vt:variant>
        <vt:i4>5</vt:i4>
      </vt:variant>
      <vt:variant>
        <vt:lpwstr/>
      </vt:variant>
      <vt:variant>
        <vt:lpwstr>_Toc319152170</vt:lpwstr>
      </vt:variant>
      <vt:variant>
        <vt:i4>1245246</vt:i4>
      </vt:variant>
      <vt:variant>
        <vt:i4>284</vt:i4>
      </vt:variant>
      <vt:variant>
        <vt:i4>0</vt:i4>
      </vt:variant>
      <vt:variant>
        <vt:i4>5</vt:i4>
      </vt:variant>
      <vt:variant>
        <vt:lpwstr/>
      </vt:variant>
      <vt:variant>
        <vt:lpwstr>_Toc319152169</vt:lpwstr>
      </vt:variant>
      <vt:variant>
        <vt:i4>1245246</vt:i4>
      </vt:variant>
      <vt:variant>
        <vt:i4>278</vt:i4>
      </vt:variant>
      <vt:variant>
        <vt:i4>0</vt:i4>
      </vt:variant>
      <vt:variant>
        <vt:i4>5</vt:i4>
      </vt:variant>
      <vt:variant>
        <vt:lpwstr/>
      </vt:variant>
      <vt:variant>
        <vt:lpwstr>_Toc319152168</vt:lpwstr>
      </vt:variant>
      <vt:variant>
        <vt:i4>1245246</vt:i4>
      </vt:variant>
      <vt:variant>
        <vt:i4>272</vt:i4>
      </vt:variant>
      <vt:variant>
        <vt:i4>0</vt:i4>
      </vt:variant>
      <vt:variant>
        <vt:i4>5</vt:i4>
      </vt:variant>
      <vt:variant>
        <vt:lpwstr/>
      </vt:variant>
      <vt:variant>
        <vt:lpwstr>_Toc319152167</vt:lpwstr>
      </vt:variant>
      <vt:variant>
        <vt:i4>1245246</vt:i4>
      </vt:variant>
      <vt:variant>
        <vt:i4>266</vt:i4>
      </vt:variant>
      <vt:variant>
        <vt:i4>0</vt:i4>
      </vt:variant>
      <vt:variant>
        <vt:i4>5</vt:i4>
      </vt:variant>
      <vt:variant>
        <vt:lpwstr/>
      </vt:variant>
      <vt:variant>
        <vt:lpwstr>_Toc319152166</vt:lpwstr>
      </vt:variant>
      <vt:variant>
        <vt:i4>1245246</vt:i4>
      </vt:variant>
      <vt:variant>
        <vt:i4>260</vt:i4>
      </vt:variant>
      <vt:variant>
        <vt:i4>0</vt:i4>
      </vt:variant>
      <vt:variant>
        <vt:i4>5</vt:i4>
      </vt:variant>
      <vt:variant>
        <vt:lpwstr/>
      </vt:variant>
      <vt:variant>
        <vt:lpwstr>_Toc319152165</vt:lpwstr>
      </vt:variant>
      <vt:variant>
        <vt:i4>1245246</vt:i4>
      </vt:variant>
      <vt:variant>
        <vt:i4>254</vt:i4>
      </vt:variant>
      <vt:variant>
        <vt:i4>0</vt:i4>
      </vt:variant>
      <vt:variant>
        <vt:i4>5</vt:i4>
      </vt:variant>
      <vt:variant>
        <vt:lpwstr/>
      </vt:variant>
      <vt:variant>
        <vt:lpwstr>_Toc319152164</vt:lpwstr>
      </vt:variant>
      <vt:variant>
        <vt:i4>1245246</vt:i4>
      </vt:variant>
      <vt:variant>
        <vt:i4>248</vt:i4>
      </vt:variant>
      <vt:variant>
        <vt:i4>0</vt:i4>
      </vt:variant>
      <vt:variant>
        <vt:i4>5</vt:i4>
      </vt:variant>
      <vt:variant>
        <vt:lpwstr/>
      </vt:variant>
      <vt:variant>
        <vt:lpwstr>_Toc319152163</vt:lpwstr>
      </vt:variant>
      <vt:variant>
        <vt:i4>1245246</vt:i4>
      </vt:variant>
      <vt:variant>
        <vt:i4>242</vt:i4>
      </vt:variant>
      <vt:variant>
        <vt:i4>0</vt:i4>
      </vt:variant>
      <vt:variant>
        <vt:i4>5</vt:i4>
      </vt:variant>
      <vt:variant>
        <vt:lpwstr/>
      </vt:variant>
      <vt:variant>
        <vt:lpwstr>_Toc319152162</vt:lpwstr>
      </vt:variant>
      <vt:variant>
        <vt:i4>1245246</vt:i4>
      </vt:variant>
      <vt:variant>
        <vt:i4>236</vt:i4>
      </vt:variant>
      <vt:variant>
        <vt:i4>0</vt:i4>
      </vt:variant>
      <vt:variant>
        <vt:i4>5</vt:i4>
      </vt:variant>
      <vt:variant>
        <vt:lpwstr/>
      </vt:variant>
      <vt:variant>
        <vt:lpwstr>_Toc319152161</vt:lpwstr>
      </vt:variant>
      <vt:variant>
        <vt:i4>1245246</vt:i4>
      </vt:variant>
      <vt:variant>
        <vt:i4>230</vt:i4>
      </vt:variant>
      <vt:variant>
        <vt:i4>0</vt:i4>
      </vt:variant>
      <vt:variant>
        <vt:i4>5</vt:i4>
      </vt:variant>
      <vt:variant>
        <vt:lpwstr/>
      </vt:variant>
      <vt:variant>
        <vt:lpwstr>_Toc319152160</vt:lpwstr>
      </vt:variant>
      <vt:variant>
        <vt:i4>1048638</vt:i4>
      </vt:variant>
      <vt:variant>
        <vt:i4>224</vt:i4>
      </vt:variant>
      <vt:variant>
        <vt:i4>0</vt:i4>
      </vt:variant>
      <vt:variant>
        <vt:i4>5</vt:i4>
      </vt:variant>
      <vt:variant>
        <vt:lpwstr/>
      </vt:variant>
      <vt:variant>
        <vt:lpwstr>_Toc319152159</vt:lpwstr>
      </vt:variant>
      <vt:variant>
        <vt:i4>1048638</vt:i4>
      </vt:variant>
      <vt:variant>
        <vt:i4>218</vt:i4>
      </vt:variant>
      <vt:variant>
        <vt:i4>0</vt:i4>
      </vt:variant>
      <vt:variant>
        <vt:i4>5</vt:i4>
      </vt:variant>
      <vt:variant>
        <vt:lpwstr/>
      </vt:variant>
      <vt:variant>
        <vt:lpwstr>_Toc319152158</vt:lpwstr>
      </vt:variant>
      <vt:variant>
        <vt:i4>1048638</vt:i4>
      </vt:variant>
      <vt:variant>
        <vt:i4>212</vt:i4>
      </vt:variant>
      <vt:variant>
        <vt:i4>0</vt:i4>
      </vt:variant>
      <vt:variant>
        <vt:i4>5</vt:i4>
      </vt:variant>
      <vt:variant>
        <vt:lpwstr/>
      </vt:variant>
      <vt:variant>
        <vt:lpwstr>_Toc319152157</vt:lpwstr>
      </vt:variant>
      <vt:variant>
        <vt:i4>1048638</vt:i4>
      </vt:variant>
      <vt:variant>
        <vt:i4>206</vt:i4>
      </vt:variant>
      <vt:variant>
        <vt:i4>0</vt:i4>
      </vt:variant>
      <vt:variant>
        <vt:i4>5</vt:i4>
      </vt:variant>
      <vt:variant>
        <vt:lpwstr/>
      </vt:variant>
      <vt:variant>
        <vt:lpwstr>_Toc319152156</vt:lpwstr>
      </vt:variant>
      <vt:variant>
        <vt:i4>1048638</vt:i4>
      </vt:variant>
      <vt:variant>
        <vt:i4>200</vt:i4>
      </vt:variant>
      <vt:variant>
        <vt:i4>0</vt:i4>
      </vt:variant>
      <vt:variant>
        <vt:i4>5</vt:i4>
      </vt:variant>
      <vt:variant>
        <vt:lpwstr/>
      </vt:variant>
      <vt:variant>
        <vt:lpwstr>_Toc319152155</vt:lpwstr>
      </vt:variant>
      <vt:variant>
        <vt:i4>1048638</vt:i4>
      </vt:variant>
      <vt:variant>
        <vt:i4>194</vt:i4>
      </vt:variant>
      <vt:variant>
        <vt:i4>0</vt:i4>
      </vt:variant>
      <vt:variant>
        <vt:i4>5</vt:i4>
      </vt:variant>
      <vt:variant>
        <vt:lpwstr/>
      </vt:variant>
      <vt:variant>
        <vt:lpwstr>_Toc319152154</vt:lpwstr>
      </vt:variant>
      <vt:variant>
        <vt:i4>1048638</vt:i4>
      </vt:variant>
      <vt:variant>
        <vt:i4>188</vt:i4>
      </vt:variant>
      <vt:variant>
        <vt:i4>0</vt:i4>
      </vt:variant>
      <vt:variant>
        <vt:i4>5</vt:i4>
      </vt:variant>
      <vt:variant>
        <vt:lpwstr/>
      </vt:variant>
      <vt:variant>
        <vt:lpwstr>_Toc319152153</vt:lpwstr>
      </vt:variant>
      <vt:variant>
        <vt:i4>1048638</vt:i4>
      </vt:variant>
      <vt:variant>
        <vt:i4>182</vt:i4>
      </vt:variant>
      <vt:variant>
        <vt:i4>0</vt:i4>
      </vt:variant>
      <vt:variant>
        <vt:i4>5</vt:i4>
      </vt:variant>
      <vt:variant>
        <vt:lpwstr/>
      </vt:variant>
      <vt:variant>
        <vt:lpwstr>_Toc319152152</vt:lpwstr>
      </vt:variant>
      <vt:variant>
        <vt:i4>1048638</vt:i4>
      </vt:variant>
      <vt:variant>
        <vt:i4>176</vt:i4>
      </vt:variant>
      <vt:variant>
        <vt:i4>0</vt:i4>
      </vt:variant>
      <vt:variant>
        <vt:i4>5</vt:i4>
      </vt:variant>
      <vt:variant>
        <vt:lpwstr/>
      </vt:variant>
      <vt:variant>
        <vt:lpwstr>_Toc319152151</vt:lpwstr>
      </vt:variant>
      <vt:variant>
        <vt:i4>1048638</vt:i4>
      </vt:variant>
      <vt:variant>
        <vt:i4>170</vt:i4>
      </vt:variant>
      <vt:variant>
        <vt:i4>0</vt:i4>
      </vt:variant>
      <vt:variant>
        <vt:i4>5</vt:i4>
      </vt:variant>
      <vt:variant>
        <vt:lpwstr/>
      </vt:variant>
      <vt:variant>
        <vt:lpwstr>_Toc319152150</vt:lpwstr>
      </vt:variant>
      <vt:variant>
        <vt:i4>1114174</vt:i4>
      </vt:variant>
      <vt:variant>
        <vt:i4>164</vt:i4>
      </vt:variant>
      <vt:variant>
        <vt:i4>0</vt:i4>
      </vt:variant>
      <vt:variant>
        <vt:i4>5</vt:i4>
      </vt:variant>
      <vt:variant>
        <vt:lpwstr/>
      </vt:variant>
      <vt:variant>
        <vt:lpwstr>_Toc319152149</vt:lpwstr>
      </vt:variant>
      <vt:variant>
        <vt:i4>1114174</vt:i4>
      </vt:variant>
      <vt:variant>
        <vt:i4>158</vt:i4>
      </vt:variant>
      <vt:variant>
        <vt:i4>0</vt:i4>
      </vt:variant>
      <vt:variant>
        <vt:i4>5</vt:i4>
      </vt:variant>
      <vt:variant>
        <vt:lpwstr/>
      </vt:variant>
      <vt:variant>
        <vt:lpwstr>_Toc319152148</vt:lpwstr>
      </vt:variant>
      <vt:variant>
        <vt:i4>1114174</vt:i4>
      </vt:variant>
      <vt:variant>
        <vt:i4>152</vt:i4>
      </vt:variant>
      <vt:variant>
        <vt:i4>0</vt:i4>
      </vt:variant>
      <vt:variant>
        <vt:i4>5</vt:i4>
      </vt:variant>
      <vt:variant>
        <vt:lpwstr/>
      </vt:variant>
      <vt:variant>
        <vt:lpwstr>_Toc319152147</vt:lpwstr>
      </vt:variant>
      <vt:variant>
        <vt:i4>1114174</vt:i4>
      </vt:variant>
      <vt:variant>
        <vt:i4>146</vt:i4>
      </vt:variant>
      <vt:variant>
        <vt:i4>0</vt:i4>
      </vt:variant>
      <vt:variant>
        <vt:i4>5</vt:i4>
      </vt:variant>
      <vt:variant>
        <vt:lpwstr/>
      </vt:variant>
      <vt:variant>
        <vt:lpwstr>_Toc319152146</vt:lpwstr>
      </vt:variant>
      <vt:variant>
        <vt:i4>1114174</vt:i4>
      </vt:variant>
      <vt:variant>
        <vt:i4>140</vt:i4>
      </vt:variant>
      <vt:variant>
        <vt:i4>0</vt:i4>
      </vt:variant>
      <vt:variant>
        <vt:i4>5</vt:i4>
      </vt:variant>
      <vt:variant>
        <vt:lpwstr/>
      </vt:variant>
      <vt:variant>
        <vt:lpwstr>_Toc319152145</vt:lpwstr>
      </vt:variant>
      <vt:variant>
        <vt:i4>1114174</vt:i4>
      </vt:variant>
      <vt:variant>
        <vt:i4>134</vt:i4>
      </vt:variant>
      <vt:variant>
        <vt:i4>0</vt:i4>
      </vt:variant>
      <vt:variant>
        <vt:i4>5</vt:i4>
      </vt:variant>
      <vt:variant>
        <vt:lpwstr/>
      </vt:variant>
      <vt:variant>
        <vt:lpwstr>_Toc319152144</vt:lpwstr>
      </vt:variant>
      <vt:variant>
        <vt:i4>1114174</vt:i4>
      </vt:variant>
      <vt:variant>
        <vt:i4>128</vt:i4>
      </vt:variant>
      <vt:variant>
        <vt:i4>0</vt:i4>
      </vt:variant>
      <vt:variant>
        <vt:i4>5</vt:i4>
      </vt:variant>
      <vt:variant>
        <vt:lpwstr/>
      </vt:variant>
      <vt:variant>
        <vt:lpwstr>_Toc319152143</vt:lpwstr>
      </vt:variant>
      <vt:variant>
        <vt:i4>1114174</vt:i4>
      </vt:variant>
      <vt:variant>
        <vt:i4>122</vt:i4>
      </vt:variant>
      <vt:variant>
        <vt:i4>0</vt:i4>
      </vt:variant>
      <vt:variant>
        <vt:i4>5</vt:i4>
      </vt:variant>
      <vt:variant>
        <vt:lpwstr/>
      </vt:variant>
      <vt:variant>
        <vt:lpwstr>_Toc319152142</vt:lpwstr>
      </vt:variant>
      <vt:variant>
        <vt:i4>1114174</vt:i4>
      </vt:variant>
      <vt:variant>
        <vt:i4>116</vt:i4>
      </vt:variant>
      <vt:variant>
        <vt:i4>0</vt:i4>
      </vt:variant>
      <vt:variant>
        <vt:i4>5</vt:i4>
      </vt:variant>
      <vt:variant>
        <vt:lpwstr/>
      </vt:variant>
      <vt:variant>
        <vt:lpwstr>_Toc319152141</vt:lpwstr>
      </vt:variant>
      <vt:variant>
        <vt:i4>1114174</vt:i4>
      </vt:variant>
      <vt:variant>
        <vt:i4>110</vt:i4>
      </vt:variant>
      <vt:variant>
        <vt:i4>0</vt:i4>
      </vt:variant>
      <vt:variant>
        <vt:i4>5</vt:i4>
      </vt:variant>
      <vt:variant>
        <vt:lpwstr/>
      </vt:variant>
      <vt:variant>
        <vt:lpwstr>_Toc319152140</vt:lpwstr>
      </vt:variant>
      <vt:variant>
        <vt:i4>1441854</vt:i4>
      </vt:variant>
      <vt:variant>
        <vt:i4>104</vt:i4>
      </vt:variant>
      <vt:variant>
        <vt:i4>0</vt:i4>
      </vt:variant>
      <vt:variant>
        <vt:i4>5</vt:i4>
      </vt:variant>
      <vt:variant>
        <vt:lpwstr/>
      </vt:variant>
      <vt:variant>
        <vt:lpwstr>_Toc319152139</vt:lpwstr>
      </vt:variant>
      <vt:variant>
        <vt:i4>1441854</vt:i4>
      </vt:variant>
      <vt:variant>
        <vt:i4>98</vt:i4>
      </vt:variant>
      <vt:variant>
        <vt:i4>0</vt:i4>
      </vt:variant>
      <vt:variant>
        <vt:i4>5</vt:i4>
      </vt:variant>
      <vt:variant>
        <vt:lpwstr/>
      </vt:variant>
      <vt:variant>
        <vt:lpwstr>_Toc319152138</vt:lpwstr>
      </vt:variant>
      <vt:variant>
        <vt:i4>1441854</vt:i4>
      </vt:variant>
      <vt:variant>
        <vt:i4>92</vt:i4>
      </vt:variant>
      <vt:variant>
        <vt:i4>0</vt:i4>
      </vt:variant>
      <vt:variant>
        <vt:i4>5</vt:i4>
      </vt:variant>
      <vt:variant>
        <vt:lpwstr/>
      </vt:variant>
      <vt:variant>
        <vt:lpwstr>_Toc319152137</vt:lpwstr>
      </vt:variant>
      <vt:variant>
        <vt:i4>1441854</vt:i4>
      </vt:variant>
      <vt:variant>
        <vt:i4>86</vt:i4>
      </vt:variant>
      <vt:variant>
        <vt:i4>0</vt:i4>
      </vt:variant>
      <vt:variant>
        <vt:i4>5</vt:i4>
      </vt:variant>
      <vt:variant>
        <vt:lpwstr/>
      </vt:variant>
      <vt:variant>
        <vt:lpwstr>_Toc319152136</vt:lpwstr>
      </vt:variant>
      <vt:variant>
        <vt:i4>1441854</vt:i4>
      </vt:variant>
      <vt:variant>
        <vt:i4>80</vt:i4>
      </vt:variant>
      <vt:variant>
        <vt:i4>0</vt:i4>
      </vt:variant>
      <vt:variant>
        <vt:i4>5</vt:i4>
      </vt:variant>
      <vt:variant>
        <vt:lpwstr/>
      </vt:variant>
      <vt:variant>
        <vt:lpwstr>_Toc319152135</vt:lpwstr>
      </vt:variant>
      <vt:variant>
        <vt:i4>1441854</vt:i4>
      </vt:variant>
      <vt:variant>
        <vt:i4>74</vt:i4>
      </vt:variant>
      <vt:variant>
        <vt:i4>0</vt:i4>
      </vt:variant>
      <vt:variant>
        <vt:i4>5</vt:i4>
      </vt:variant>
      <vt:variant>
        <vt:lpwstr/>
      </vt:variant>
      <vt:variant>
        <vt:lpwstr>_Toc319152134</vt:lpwstr>
      </vt:variant>
      <vt:variant>
        <vt:i4>1441854</vt:i4>
      </vt:variant>
      <vt:variant>
        <vt:i4>68</vt:i4>
      </vt:variant>
      <vt:variant>
        <vt:i4>0</vt:i4>
      </vt:variant>
      <vt:variant>
        <vt:i4>5</vt:i4>
      </vt:variant>
      <vt:variant>
        <vt:lpwstr/>
      </vt:variant>
      <vt:variant>
        <vt:lpwstr>_Toc319152133</vt:lpwstr>
      </vt:variant>
      <vt:variant>
        <vt:i4>1441854</vt:i4>
      </vt:variant>
      <vt:variant>
        <vt:i4>62</vt:i4>
      </vt:variant>
      <vt:variant>
        <vt:i4>0</vt:i4>
      </vt:variant>
      <vt:variant>
        <vt:i4>5</vt:i4>
      </vt:variant>
      <vt:variant>
        <vt:lpwstr/>
      </vt:variant>
      <vt:variant>
        <vt:lpwstr>_Toc319152132</vt:lpwstr>
      </vt:variant>
      <vt:variant>
        <vt:i4>1441854</vt:i4>
      </vt:variant>
      <vt:variant>
        <vt:i4>56</vt:i4>
      </vt:variant>
      <vt:variant>
        <vt:i4>0</vt:i4>
      </vt:variant>
      <vt:variant>
        <vt:i4>5</vt:i4>
      </vt:variant>
      <vt:variant>
        <vt:lpwstr/>
      </vt:variant>
      <vt:variant>
        <vt:lpwstr>_Toc319152131</vt:lpwstr>
      </vt:variant>
      <vt:variant>
        <vt:i4>1441854</vt:i4>
      </vt:variant>
      <vt:variant>
        <vt:i4>50</vt:i4>
      </vt:variant>
      <vt:variant>
        <vt:i4>0</vt:i4>
      </vt:variant>
      <vt:variant>
        <vt:i4>5</vt:i4>
      </vt:variant>
      <vt:variant>
        <vt:lpwstr/>
      </vt:variant>
      <vt:variant>
        <vt:lpwstr>_Toc319152130</vt:lpwstr>
      </vt:variant>
      <vt:variant>
        <vt:i4>1507390</vt:i4>
      </vt:variant>
      <vt:variant>
        <vt:i4>44</vt:i4>
      </vt:variant>
      <vt:variant>
        <vt:i4>0</vt:i4>
      </vt:variant>
      <vt:variant>
        <vt:i4>5</vt:i4>
      </vt:variant>
      <vt:variant>
        <vt:lpwstr/>
      </vt:variant>
      <vt:variant>
        <vt:lpwstr>_Toc319152129</vt:lpwstr>
      </vt:variant>
      <vt:variant>
        <vt:i4>1507390</vt:i4>
      </vt:variant>
      <vt:variant>
        <vt:i4>38</vt:i4>
      </vt:variant>
      <vt:variant>
        <vt:i4>0</vt:i4>
      </vt:variant>
      <vt:variant>
        <vt:i4>5</vt:i4>
      </vt:variant>
      <vt:variant>
        <vt:lpwstr/>
      </vt:variant>
      <vt:variant>
        <vt:lpwstr>_Toc319152128</vt:lpwstr>
      </vt:variant>
      <vt:variant>
        <vt:i4>1507390</vt:i4>
      </vt:variant>
      <vt:variant>
        <vt:i4>32</vt:i4>
      </vt:variant>
      <vt:variant>
        <vt:i4>0</vt:i4>
      </vt:variant>
      <vt:variant>
        <vt:i4>5</vt:i4>
      </vt:variant>
      <vt:variant>
        <vt:lpwstr/>
      </vt:variant>
      <vt:variant>
        <vt:lpwstr>_Toc319152127</vt:lpwstr>
      </vt:variant>
      <vt:variant>
        <vt:i4>1507390</vt:i4>
      </vt:variant>
      <vt:variant>
        <vt:i4>26</vt:i4>
      </vt:variant>
      <vt:variant>
        <vt:i4>0</vt:i4>
      </vt:variant>
      <vt:variant>
        <vt:i4>5</vt:i4>
      </vt:variant>
      <vt:variant>
        <vt:lpwstr/>
      </vt:variant>
      <vt:variant>
        <vt:lpwstr>_Toc319152126</vt:lpwstr>
      </vt:variant>
      <vt:variant>
        <vt:i4>1507390</vt:i4>
      </vt:variant>
      <vt:variant>
        <vt:i4>20</vt:i4>
      </vt:variant>
      <vt:variant>
        <vt:i4>0</vt:i4>
      </vt:variant>
      <vt:variant>
        <vt:i4>5</vt:i4>
      </vt:variant>
      <vt:variant>
        <vt:lpwstr/>
      </vt:variant>
      <vt:variant>
        <vt:lpwstr>_Toc319152125</vt:lpwstr>
      </vt:variant>
      <vt:variant>
        <vt:i4>1507390</vt:i4>
      </vt:variant>
      <vt:variant>
        <vt:i4>14</vt:i4>
      </vt:variant>
      <vt:variant>
        <vt:i4>0</vt:i4>
      </vt:variant>
      <vt:variant>
        <vt:i4>5</vt:i4>
      </vt:variant>
      <vt:variant>
        <vt:lpwstr/>
      </vt:variant>
      <vt:variant>
        <vt:lpwstr>_Toc319152124</vt:lpwstr>
      </vt:variant>
      <vt:variant>
        <vt:i4>1507390</vt:i4>
      </vt:variant>
      <vt:variant>
        <vt:i4>8</vt:i4>
      </vt:variant>
      <vt:variant>
        <vt:i4>0</vt:i4>
      </vt:variant>
      <vt:variant>
        <vt:i4>5</vt:i4>
      </vt:variant>
      <vt:variant>
        <vt:lpwstr/>
      </vt:variant>
      <vt:variant>
        <vt:lpwstr>_Toc319152123</vt:lpwstr>
      </vt:variant>
      <vt:variant>
        <vt:i4>1507390</vt:i4>
      </vt:variant>
      <vt:variant>
        <vt:i4>2</vt:i4>
      </vt:variant>
      <vt:variant>
        <vt:i4>0</vt:i4>
      </vt:variant>
      <vt:variant>
        <vt:i4>5</vt:i4>
      </vt:variant>
      <vt:variant>
        <vt:lpwstr/>
      </vt:variant>
      <vt:variant>
        <vt:lpwstr>_Toc319152122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2012-05-31T07:50:00Z</dcterms:created>
  <dcterms:modified xsi:type="dcterms:W3CDTF">2012-05-31T07:50:00Z</dcterms:modified>
</cp:coreProperties>
</file>